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7DB" w:rsidRPr="00E72C8A" w:rsidRDefault="00F147DB" w:rsidP="00F147DB">
      <w:pPr>
        <w:pageBreakBefore/>
        <w:suppressAutoHyphens/>
        <w:spacing w:after="0" w:line="240" w:lineRule="auto"/>
        <w:jc w:val="right"/>
        <w:rPr>
          <w:rFonts w:ascii="Times New Roman" w:hAnsi="Times New Roman"/>
          <w:b/>
          <w:sz w:val="16"/>
          <w:szCs w:val="16"/>
          <w:lang w:eastAsia="ar-SA"/>
        </w:rPr>
      </w:pPr>
      <w:bookmarkStart w:id="0" w:name="_GoBack"/>
      <w:bookmarkEnd w:id="0"/>
      <w:r w:rsidRPr="00E72C8A">
        <w:rPr>
          <w:rFonts w:ascii="Times New Roman" w:hAnsi="Times New Roman"/>
          <w:b/>
          <w:sz w:val="16"/>
          <w:szCs w:val="16"/>
          <w:lang w:eastAsia="ar-SA"/>
        </w:rPr>
        <w:t>Приложение № 1</w:t>
      </w:r>
    </w:p>
    <w:p w:rsidR="00F147DB" w:rsidRPr="00E72C8A" w:rsidRDefault="00F147DB" w:rsidP="00F147DB">
      <w:pPr>
        <w:suppressAutoHyphens/>
        <w:spacing w:after="0" w:line="240" w:lineRule="auto"/>
        <w:jc w:val="right"/>
        <w:rPr>
          <w:rFonts w:ascii="Times New Roman" w:hAnsi="Times New Roman"/>
          <w:b/>
          <w:sz w:val="16"/>
          <w:szCs w:val="16"/>
          <w:lang w:eastAsia="ar-SA"/>
        </w:rPr>
      </w:pPr>
      <w:r w:rsidRPr="00E72C8A">
        <w:rPr>
          <w:rFonts w:ascii="Times New Roman" w:hAnsi="Times New Roman"/>
          <w:b/>
          <w:sz w:val="16"/>
          <w:szCs w:val="16"/>
          <w:lang w:eastAsia="ar-SA"/>
        </w:rPr>
        <w:t>к Протоколу заседания Совета директоров АО «</w:t>
      </w:r>
      <w:r w:rsidR="002E7A28" w:rsidRPr="00E72C8A">
        <w:rPr>
          <w:rFonts w:ascii="Times New Roman" w:hAnsi="Times New Roman"/>
          <w:b/>
          <w:sz w:val="16"/>
          <w:szCs w:val="16"/>
          <w:lang w:eastAsia="ar-SA"/>
        </w:rPr>
        <w:t>Хлебопек</w:t>
      </w:r>
      <w:r w:rsidRPr="00E72C8A">
        <w:rPr>
          <w:rFonts w:ascii="Times New Roman" w:hAnsi="Times New Roman"/>
          <w:b/>
          <w:sz w:val="16"/>
          <w:szCs w:val="16"/>
          <w:lang w:eastAsia="ar-SA"/>
        </w:rPr>
        <w:t>»</w:t>
      </w:r>
    </w:p>
    <w:p w:rsidR="00F147DB" w:rsidRPr="00E72C8A" w:rsidRDefault="00F147DB" w:rsidP="00F147DB">
      <w:pPr>
        <w:pStyle w:val="1"/>
        <w:jc w:val="right"/>
        <w:rPr>
          <w:rFonts w:ascii="Times New Roman" w:hAnsi="Times New Roman"/>
          <w:b/>
        </w:rPr>
      </w:pPr>
      <w:r w:rsidRPr="00E72C8A">
        <w:rPr>
          <w:rFonts w:ascii="Times New Roman" w:hAnsi="Times New Roman"/>
          <w:b/>
          <w:sz w:val="16"/>
          <w:szCs w:val="16"/>
          <w:lang w:eastAsia="ar-SA"/>
        </w:rPr>
        <w:t xml:space="preserve"> № </w:t>
      </w:r>
      <w:r w:rsidR="00CA4A63" w:rsidRPr="00E72C8A">
        <w:rPr>
          <w:rFonts w:ascii="Times New Roman" w:hAnsi="Times New Roman"/>
          <w:b/>
          <w:sz w:val="16"/>
          <w:szCs w:val="16"/>
          <w:lang w:eastAsia="ar-SA"/>
        </w:rPr>
        <w:t>04</w:t>
      </w:r>
      <w:r w:rsidR="002E7A28" w:rsidRPr="00E72C8A">
        <w:rPr>
          <w:rFonts w:ascii="Times New Roman" w:hAnsi="Times New Roman"/>
          <w:b/>
          <w:sz w:val="16"/>
          <w:szCs w:val="16"/>
          <w:lang w:eastAsia="ar-SA"/>
        </w:rPr>
        <w:t>/</w:t>
      </w:r>
      <w:r w:rsidRPr="00E72C8A">
        <w:rPr>
          <w:rFonts w:ascii="Times New Roman" w:hAnsi="Times New Roman"/>
          <w:b/>
          <w:sz w:val="16"/>
          <w:szCs w:val="16"/>
          <w:lang w:eastAsia="ar-SA"/>
        </w:rPr>
        <w:t>2026 от 1</w:t>
      </w:r>
      <w:r w:rsidR="00D9344C" w:rsidRPr="00E72C8A">
        <w:rPr>
          <w:rFonts w:ascii="Times New Roman" w:hAnsi="Times New Roman"/>
          <w:b/>
          <w:sz w:val="16"/>
          <w:szCs w:val="16"/>
          <w:lang w:eastAsia="ar-SA"/>
        </w:rPr>
        <w:t>9</w:t>
      </w:r>
      <w:r w:rsidRPr="00E72C8A">
        <w:rPr>
          <w:rFonts w:ascii="Times New Roman" w:hAnsi="Times New Roman"/>
          <w:b/>
          <w:sz w:val="16"/>
          <w:szCs w:val="16"/>
          <w:lang w:eastAsia="ar-SA"/>
        </w:rPr>
        <w:t xml:space="preserve"> мая 202</w:t>
      </w:r>
      <w:r w:rsidR="00DB10B3" w:rsidRPr="00E72C8A">
        <w:rPr>
          <w:rFonts w:ascii="Times New Roman" w:hAnsi="Times New Roman"/>
          <w:b/>
          <w:sz w:val="16"/>
          <w:szCs w:val="16"/>
          <w:lang w:eastAsia="ar-SA"/>
        </w:rPr>
        <w:t>6</w:t>
      </w:r>
      <w:r w:rsidRPr="00E72C8A">
        <w:rPr>
          <w:rFonts w:ascii="Times New Roman" w:hAnsi="Times New Roman"/>
          <w:b/>
          <w:sz w:val="16"/>
          <w:szCs w:val="16"/>
          <w:lang w:eastAsia="ar-SA"/>
        </w:rPr>
        <w:t xml:space="preserve"> года</w:t>
      </w:r>
    </w:p>
    <w:p w:rsidR="00F07A17" w:rsidRDefault="00F07A17" w:rsidP="00816308">
      <w:pPr>
        <w:pStyle w:val="1"/>
        <w:jc w:val="center"/>
        <w:rPr>
          <w:ins w:id="1" w:author="ovagimyan" w:date="2026-05-21T15:04:00Z"/>
          <w:rFonts w:ascii="Times New Roman" w:hAnsi="Times New Roman"/>
          <w:b/>
        </w:rPr>
      </w:pPr>
    </w:p>
    <w:p w:rsidR="00816308" w:rsidRPr="00E72C8A" w:rsidRDefault="00816308" w:rsidP="00816308">
      <w:pPr>
        <w:pStyle w:val="1"/>
        <w:jc w:val="center"/>
        <w:rPr>
          <w:rFonts w:ascii="Times New Roman" w:hAnsi="Times New Roman"/>
          <w:b/>
        </w:rPr>
      </w:pPr>
      <w:r w:rsidRPr="00E72C8A">
        <w:rPr>
          <w:rFonts w:ascii="Times New Roman" w:hAnsi="Times New Roman"/>
          <w:b/>
        </w:rPr>
        <w:t>СООБЩЕНИЕ</w:t>
      </w:r>
    </w:p>
    <w:p w:rsidR="00816308" w:rsidRPr="00E72C8A" w:rsidRDefault="00816308" w:rsidP="00816308">
      <w:pPr>
        <w:pStyle w:val="1"/>
        <w:jc w:val="center"/>
        <w:rPr>
          <w:rFonts w:ascii="Times New Roman" w:hAnsi="Times New Roman"/>
          <w:b/>
          <w:spacing w:val="-6"/>
        </w:rPr>
      </w:pPr>
      <w:r w:rsidRPr="00E72C8A">
        <w:rPr>
          <w:rFonts w:ascii="Times New Roman" w:hAnsi="Times New Roman"/>
          <w:b/>
          <w:spacing w:val="-6"/>
        </w:rPr>
        <w:t xml:space="preserve">о </w:t>
      </w:r>
      <w:r w:rsidR="00496457" w:rsidRPr="00E72C8A">
        <w:rPr>
          <w:rFonts w:ascii="Times New Roman" w:hAnsi="Times New Roman"/>
          <w:b/>
          <w:spacing w:val="-6"/>
        </w:rPr>
        <w:t>проведении заседания Годового</w:t>
      </w:r>
      <w:r w:rsidRPr="00E72C8A">
        <w:rPr>
          <w:rFonts w:ascii="Times New Roman" w:hAnsi="Times New Roman"/>
          <w:b/>
          <w:spacing w:val="-6"/>
        </w:rPr>
        <w:t xml:space="preserve"> общего собрания акционеров</w:t>
      </w:r>
    </w:p>
    <w:p w:rsidR="00816308" w:rsidRPr="00E72C8A" w:rsidRDefault="00816308" w:rsidP="00816308">
      <w:pPr>
        <w:pStyle w:val="1"/>
        <w:jc w:val="center"/>
        <w:rPr>
          <w:rFonts w:ascii="Times New Roman" w:hAnsi="Times New Roman"/>
          <w:b/>
          <w:spacing w:val="-6"/>
        </w:rPr>
      </w:pPr>
      <w:r w:rsidRPr="00E72C8A">
        <w:rPr>
          <w:rFonts w:ascii="Times New Roman" w:hAnsi="Times New Roman"/>
          <w:b/>
          <w:spacing w:val="-6"/>
        </w:rPr>
        <w:t>Акционерного общества «Хлебопек»</w:t>
      </w:r>
    </w:p>
    <w:p w:rsidR="00816308" w:rsidRPr="00E72C8A" w:rsidRDefault="00816308" w:rsidP="00816308">
      <w:pPr>
        <w:pStyle w:val="1"/>
        <w:jc w:val="center"/>
        <w:rPr>
          <w:rFonts w:ascii="Times New Roman" w:hAnsi="Times New Roman"/>
          <w:b/>
          <w:spacing w:val="-6"/>
        </w:rPr>
      </w:pPr>
      <w:r w:rsidRPr="00E72C8A">
        <w:rPr>
          <w:rFonts w:ascii="Times New Roman" w:hAnsi="Times New Roman"/>
          <w:b/>
          <w:spacing w:val="-6"/>
        </w:rPr>
        <w:t>(АО «Хлебопек»)</w:t>
      </w:r>
    </w:p>
    <w:p w:rsidR="00816308" w:rsidRDefault="00816308" w:rsidP="00816308">
      <w:pPr>
        <w:keepNext/>
        <w:tabs>
          <w:tab w:val="left" w:pos="0"/>
        </w:tabs>
        <w:suppressAutoHyphens/>
        <w:spacing w:after="0" w:line="240" w:lineRule="auto"/>
        <w:jc w:val="center"/>
        <w:textAlignment w:val="baseline"/>
        <w:rPr>
          <w:rFonts w:ascii="Times New Roman" w:eastAsia="SimSun" w:hAnsi="Times New Roman"/>
          <w:sz w:val="20"/>
          <w:szCs w:val="20"/>
          <w:lang w:bidi="hi-IN"/>
        </w:rPr>
      </w:pPr>
      <w:r w:rsidRPr="00E72C8A">
        <w:rPr>
          <w:rFonts w:ascii="Times New Roman" w:hAnsi="Times New Roman"/>
          <w:spacing w:val="-6"/>
          <w:sz w:val="20"/>
          <w:szCs w:val="20"/>
        </w:rPr>
        <w:t xml:space="preserve">Место нахождения Общества: </w:t>
      </w:r>
      <w:r w:rsidRPr="00E72C8A">
        <w:rPr>
          <w:rFonts w:ascii="Times New Roman" w:eastAsia="SimSun" w:hAnsi="Times New Roman"/>
          <w:sz w:val="20"/>
          <w:szCs w:val="20"/>
          <w:lang w:bidi="hi-IN"/>
        </w:rPr>
        <w:t>Россия, 214019, Смоленская область, город Смоленск, Трамвайный проезд, дом 4.</w:t>
      </w:r>
    </w:p>
    <w:p w:rsidR="00BA5AC3" w:rsidRPr="00E72C8A" w:rsidRDefault="00BA5AC3" w:rsidP="00816308">
      <w:pPr>
        <w:keepNext/>
        <w:tabs>
          <w:tab w:val="left" w:pos="0"/>
        </w:tabs>
        <w:suppressAutoHyphens/>
        <w:spacing w:after="0" w:line="240" w:lineRule="auto"/>
        <w:jc w:val="center"/>
        <w:textAlignment w:val="baseline"/>
        <w:rPr>
          <w:rFonts w:ascii="Times New Roman" w:eastAsia="SimSun" w:hAnsi="Times New Roman"/>
          <w:sz w:val="20"/>
          <w:szCs w:val="20"/>
          <w:lang w:bidi="hi-IN"/>
        </w:rPr>
      </w:pPr>
    </w:p>
    <w:p w:rsidR="00816308" w:rsidRDefault="00816308" w:rsidP="00816308">
      <w:pPr>
        <w:pStyle w:val="1"/>
        <w:jc w:val="center"/>
        <w:rPr>
          <w:rFonts w:ascii="Times New Roman" w:hAnsi="Times New Roman"/>
          <w:b/>
          <w:w w:val="101"/>
        </w:rPr>
      </w:pPr>
      <w:r w:rsidRPr="00E72C8A">
        <w:rPr>
          <w:rFonts w:ascii="Times New Roman" w:hAnsi="Times New Roman"/>
          <w:b/>
          <w:w w:val="101"/>
        </w:rPr>
        <w:t>УВАЖАЕМЫЙ АКЦИОНЕР!</w:t>
      </w:r>
    </w:p>
    <w:p w:rsidR="00BA5AC3" w:rsidRPr="00E72C8A" w:rsidRDefault="00BA5AC3" w:rsidP="00816308">
      <w:pPr>
        <w:pStyle w:val="1"/>
        <w:jc w:val="center"/>
        <w:rPr>
          <w:rFonts w:ascii="Times New Roman" w:hAnsi="Times New Roman"/>
          <w:b/>
          <w:w w:val="101"/>
        </w:rPr>
      </w:pPr>
    </w:p>
    <w:p w:rsidR="00816308" w:rsidRPr="00E72C8A" w:rsidRDefault="00816308" w:rsidP="00D9344C">
      <w:pPr>
        <w:pStyle w:val="1"/>
        <w:ind w:firstLine="708"/>
        <w:jc w:val="both"/>
        <w:rPr>
          <w:rFonts w:ascii="Times New Roman" w:hAnsi="Times New Roman"/>
          <w:sz w:val="20"/>
          <w:szCs w:val="20"/>
        </w:rPr>
      </w:pPr>
      <w:r w:rsidRPr="00E72C8A">
        <w:rPr>
          <w:rFonts w:ascii="Times New Roman" w:hAnsi="Times New Roman"/>
          <w:w w:val="101"/>
          <w:sz w:val="20"/>
          <w:szCs w:val="20"/>
        </w:rPr>
        <w:t xml:space="preserve">Совет директоров АО «Хлебопек» уведомляет Вас о проведении годового </w:t>
      </w:r>
      <w:r w:rsidR="00D9344C" w:rsidRPr="00E72C8A">
        <w:rPr>
          <w:rFonts w:ascii="Times New Roman" w:hAnsi="Times New Roman"/>
          <w:w w:val="101"/>
          <w:sz w:val="20"/>
          <w:szCs w:val="20"/>
        </w:rPr>
        <w:t xml:space="preserve">заседания </w:t>
      </w:r>
      <w:r w:rsidRPr="00E72C8A">
        <w:rPr>
          <w:rFonts w:ascii="Times New Roman" w:hAnsi="Times New Roman"/>
          <w:w w:val="101"/>
          <w:sz w:val="20"/>
          <w:szCs w:val="20"/>
        </w:rPr>
        <w:t>о</w:t>
      </w:r>
      <w:r w:rsidRPr="00E72C8A">
        <w:rPr>
          <w:rFonts w:ascii="Times New Roman" w:hAnsi="Times New Roman"/>
          <w:spacing w:val="-2"/>
          <w:w w:val="101"/>
          <w:sz w:val="20"/>
          <w:szCs w:val="20"/>
        </w:rPr>
        <w:t>бщего собрания акционеров</w:t>
      </w:r>
      <w:r w:rsidRPr="00E72C8A">
        <w:rPr>
          <w:rFonts w:ascii="Times New Roman" w:hAnsi="Times New Roman"/>
          <w:sz w:val="20"/>
          <w:szCs w:val="20"/>
        </w:rPr>
        <w:t>.</w:t>
      </w:r>
    </w:p>
    <w:p w:rsidR="00816308" w:rsidRPr="00E72C8A" w:rsidRDefault="00816308" w:rsidP="00D9344C">
      <w:pPr>
        <w:pStyle w:val="1"/>
        <w:ind w:firstLine="708"/>
        <w:jc w:val="both"/>
        <w:rPr>
          <w:rFonts w:ascii="Times New Roman" w:hAnsi="Times New Roman"/>
          <w:sz w:val="20"/>
          <w:szCs w:val="20"/>
        </w:rPr>
      </w:pPr>
      <w:r w:rsidRPr="00E72C8A">
        <w:rPr>
          <w:rStyle w:val="a9"/>
          <w:rFonts w:ascii="Times New Roman" w:hAnsi="Times New Roman"/>
          <w:b w:val="0"/>
          <w:sz w:val="20"/>
          <w:szCs w:val="20"/>
          <w:bdr w:val="none" w:sz="0" w:space="0" w:color="auto" w:frame="1"/>
          <w:shd w:val="clear" w:color="auto" w:fill="FFFFFF"/>
        </w:rPr>
        <w:t>Способ принятия решений</w:t>
      </w:r>
      <w:r w:rsidRPr="00E72C8A">
        <w:rPr>
          <w:rFonts w:ascii="Times New Roman" w:hAnsi="Times New Roman"/>
          <w:sz w:val="20"/>
          <w:szCs w:val="20"/>
          <w:shd w:val="clear" w:color="auto" w:fill="FFFFFF"/>
        </w:rPr>
        <w:t xml:space="preserve"> Общим собранием акционеров</w:t>
      </w:r>
      <w:r w:rsidR="00732DB3" w:rsidRPr="00E72C8A">
        <w:rPr>
          <w:rFonts w:ascii="Times New Roman" w:hAnsi="Times New Roman"/>
          <w:sz w:val="20"/>
          <w:szCs w:val="20"/>
        </w:rPr>
        <w:t>–</w:t>
      </w:r>
      <w:r w:rsidR="00E72C8A" w:rsidRPr="00E72C8A">
        <w:rPr>
          <w:rFonts w:ascii="Times New Roman" w:hAnsi="Times New Roman"/>
          <w:sz w:val="20"/>
          <w:szCs w:val="20"/>
        </w:rPr>
        <w:t>заседание.</w:t>
      </w:r>
    </w:p>
    <w:p w:rsidR="00816308" w:rsidRPr="00E72C8A" w:rsidRDefault="00816308" w:rsidP="00D9344C">
      <w:pPr>
        <w:pStyle w:val="1"/>
        <w:jc w:val="both"/>
        <w:rPr>
          <w:rFonts w:ascii="Times New Roman" w:hAnsi="Times New Roman"/>
          <w:sz w:val="20"/>
          <w:szCs w:val="20"/>
        </w:rPr>
      </w:pPr>
      <w:r w:rsidRPr="00E72C8A">
        <w:rPr>
          <w:rFonts w:ascii="Times New Roman" w:hAnsi="Times New Roman"/>
          <w:sz w:val="20"/>
          <w:szCs w:val="20"/>
        </w:rPr>
        <w:tab/>
        <w:t>Дата проведения</w:t>
      </w:r>
      <w:r w:rsidR="00D9344C" w:rsidRPr="00E72C8A">
        <w:rPr>
          <w:rFonts w:ascii="Times New Roman" w:hAnsi="Times New Roman"/>
          <w:sz w:val="20"/>
          <w:szCs w:val="20"/>
        </w:rPr>
        <w:t xml:space="preserve">годового </w:t>
      </w:r>
      <w:r w:rsidR="00C8075F" w:rsidRPr="00E72C8A">
        <w:rPr>
          <w:rFonts w:ascii="Times New Roman" w:hAnsi="Times New Roman"/>
          <w:sz w:val="20"/>
          <w:szCs w:val="20"/>
        </w:rPr>
        <w:t xml:space="preserve">заседания Общего собрания акционеров </w:t>
      </w:r>
      <w:r w:rsidRPr="00E72C8A">
        <w:rPr>
          <w:rFonts w:ascii="Times New Roman" w:hAnsi="Times New Roman"/>
          <w:sz w:val="20"/>
          <w:szCs w:val="20"/>
        </w:rPr>
        <w:t>– 2</w:t>
      </w:r>
      <w:r w:rsidR="002E7A28" w:rsidRPr="00E72C8A">
        <w:rPr>
          <w:rFonts w:ascii="Times New Roman" w:hAnsi="Times New Roman"/>
          <w:sz w:val="20"/>
          <w:szCs w:val="20"/>
        </w:rPr>
        <w:t>4</w:t>
      </w:r>
      <w:r w:rsidRPr="00E72C8A">
        <w:rPr>
          <w:rFonts w:ascii="Times New Roman" w:hAnsi="Times New Roman"/>
          <w:sz w:val="20"/>
          <w:szCs w:val="20"/>
        </w:rPr>
        <w:t xml:space="preserve"> июня 202</w:t>
      </w:r>
      <w:r w:rsidR="00DB10B3" w:rsidRPr="00E72C8A">
        <w:rPr>
          <w:rFonts w:ascii="Times New Roman" w:hAnsi="Times New Roman"/>
          <w:sz w:val="20"/>
          <w:szCs w:val="20"/>
        </w:rPr>
        <w:t>6</w:t>
      </w:r>
      <w:r w:rsidRPr="00E72C8A">
        <w:rPr>
          <w:rFonts w:ascii="Times New Roman" w:hAnsi="Times New Roman"/>
          <w:sz w:val="20"/>
          <w:szCs w:val="20"/>
        </w:rPr>
        <w:t xml:space="preserve"> года. </w:t>
      </w:r>
    </w:p>
    <w:p w:rsidR="00816308" w:rsidRPr="00E72C8A" w:rsidRDefault="00816308" w:rsidP="00D9344C">
      <w:pPr>
        <w:pStyle w:val="1"/>
        <w:jc w:val="both"/>
        <w:rPr>
          <w:rFonts w:ascii="Times New Roman" w:eastAsia="SimSun" w:hAnsi="Times New Roman"/>
          <w:sz w:val="20"/>
          <w:szCs w:val="20"/>
          <w:lang w:bidi="hi-IN"/>
        </w:rPr>
      </w:pPr>
      <w:r w:rsidRPr="00E72C8A">
        <w:rPr>
          <w:rFonts w:ascii="Times New Roman" w:hAnsi="Times New Roman"/>
          <w:sz w:val="20"/>
          <w:szCs w:val="20"/>
        </w:rPr>
        <w:tab/>
        <w:t xml:space="preserve">Место проведения </w:t>
      </w:r>
      <w:r w:rsidR="00D9344C" w:rsidRPr="00E72C8A">
        <w:rPr>
          <w:rFonts w:ascii="Times New Roman" w:hAnsi="Times New Roman"/>
          <w:sz w:val="20"/>
          <w:szCs w:val="20"/>
        </w:rPr>
        <w:t xml:space="preserve">годового заседания </w:t>
      </w:r>
      <w:r w:rsidRPr="00E72C8A">
        <w:rPr>
          <w:rFonts w:ascii="Times New Roman" w:hAnsi="Times New Roman"/>
          <w:sz w:val="20"/>
          <w:szCs w:val="20"/>
        </w:rPr>
        <w:t xml:space="preserve">Общего собрания акционеров: </w:t>
      </w:r>
      <w:r w:rsidRPr="00E72C8A">
        <w:rPr>
          <w:rFonts w:ascii="Times New Roman" w:eastAsia="SimSun" w:hAnsi="Times New Roman"/>
          <w:sz w:val="20"/>
          <w:szCs w:val="20"/>
          <w:lang w:bidi="hi-IN"/>
        </w:rPr>
        <w:t>Россия, 214019, Смоленская область, город Смоленск, Трамвайный проезд, дом 4, администрация АО «Хлебопек».</w:t>
      </w:r>
    </w:p>
    <w:p w:rsidR="00816308" w:rsidRPr="00E72C8A" w:rsidRDefault="00816308" w:rsidP="00D9344C">
      <w:pPr>
        <w:suppressAutoHyphens/>
        <w:spacing w:after="0" w:line="240" w:lineRule="auto"/>
        <w:ind w:firstLine="709"/>
        <w:jc w:val="both"/>
        <w:rPr>
          <w:rFonts w:ascii="Times New Roman" w:hAnsi="Times New Roman"/>
          <w:b/>
          <w:sz w:val="20"/>
          <w:szCs w:val="20"/>
        </w:rPr>
      </w:pPr>
      <w:r w:rsidRPr="00E72C8A">
        <w:rPr>
          <w:rFonts w:ascii="Times New Roman" w:hAnsi="Times New Roman"/>
          <w:sz w:val="20"/>
          <w:szCs w:val="20"/>
        </w:rPr>
        <w:t>Время начала регистрации лиц, участвующих в</w:t>
      </w:r>
      <w:r w:rsidR="00C8075F" w:rsidRPr="00E72C8A">
        <w:rPr>
          <w:rFonts w:ascii="Times New Roman" w:hAnsi="Times New Roman"/>
          <w:sz w:val="20"/>
          <w:szCs w:val="20"/>
        </w:rPr>
        <w:t xml:space="preserve"> годовом</w:t>
      </w:r>
      <w:r w:rsidRPr="00E72C8A">
        <w:rPr>
          <w:rFonts w:ascii="Times New Roman" w:hAnsi="Times New Roman"/>
          <w:sz w:val="20"/>
          <w:szCs w:val="20"/>
        </w:rPr>
        <w:t xml:space="preserve"> заседани</w:t>
      </w:r>
      <w:r w:rsidR="00C8075F" w:rsidRPr="00E72C8A">
        <w:rPr>
          <w:rFonts w:ascii="Times New Roman" w:hAnsi="Times New Roman"/>
          <w:sz w:val="20"/>
          <w:szCs w:val="20"/>
        </w:rPr>
        <w:t>и</w:t>
      </w:r>
      <w:r w:rsidRPr="00E72C8A">
        <w:rPr>
          <w:rFonts w:ascii="Times New Roman" w:hAnsi="Times New Roman"/>
          <w:sz w:val="20"/>
          <w:szCs w:val="20"/>
        </w:rPr>
        <w:t xml:space="preserve"> общего собрания </w:t>
      </w:r>
      <w:r w:rsidR="00C8075F" w:rsidRPr="00E72C8A">
        <w:rPr>
          <w:rFonts w:ascii="Times New Roman" w:hAnsi="Times New Roman"/>
          <w:sz w:val="20"/>
          <w:szCs w:val="20"/>
        </w:rPr>
        <w:t>акционеров</w:t>
      </w:r>
      <w:r w:rsidR="00D9344C" w:rsidRPr="00E72C8A">
        <w:rPr>
          <w:rFonts w:ascii="Times New Roman" w:hAnsi="Times New Roman"/>
          <w:sz w:val="20"/>
          <w:szCs w:val="20"/>
        </w:rPr>
        <w:t>– 11:00</w:t>
      </w:r>
      <w:r w:rsidRPr="00E72C8A">
        <w:rPr>
          <w:rFonts w:ascii="Times New Roman" w:hAnsi="Times New Roman"/>
          <w:sz w:val="20"/>
          <w:szCs w:val="20"/>
        </w:rPr>
        <w:t xml:space="preserve"> часов местного времени;</w:t>
      </w:r>
    </w:p>
    <w:p w:rsidR="00816308" w:rsidRPr="00E72C8A" w:rsidRDefault="00816308" w:rsidP="00D9344C">
      <w:pPr>
        <w:spacing w:after="0" w:line="240" w:lineRule="auto"/>
        <w:jc w:val="both"/>
        <w:rPr>
          <w:rFonts w:ascii="Times New Roman" w:hAnsi="Times New Roman"/>
          <w:kern w:val="2"/>
          <w:sz w:val="20"/>
          <w:szCs w:val="20"/>
          <w:shd w:val="clear" w:color="auto" w:fill="FFFFFF"/>
        </w:rPr>
      </w:pPr>
      <w:r w:rsidRPr="00E72C8A">
        <w:rPr>
          <w:rFonts w:ascii="Times New Roman" w:hAnsi="Times New Roman"/>
          <w:sz w:val="20"/>
          <w:szCs w:val="20"/>
        </w:rPr>
        <w:t xml:space="preserve">              Время начала </w:t>
      </w:r>
      <w:r w:rsidR="00C8075F" w:rsidRPr="00E72C8A">
        <w:rPr>
          <w:rFonts w:ascii="Times New Roman" w:hAnsi="Times New Roman"/>
          <w:sz w:val="20"/>
          <w:szCs w:val="20"/>
        </w:rPr>
        <w:t xml:space="preserve">годового заседания общего собрания акционеров </w:t>
      </w:r>
      <w:r w:rsidR="00D9344C" w:rsidRPr="00E72C8A">
        <w:rPr>
          <w:rFonts w:ascii="Times New Roman" w:hAnsi="Times New Roman"/>
          <w:sz w:val="20"/>
          <w:szCs w:val="20"/>
        </w:rPr>
        <w:t>– 12:00</w:t>
      </w:r>
      <w:r w:rsidRPr="00E72C8A">
        <w:rPr>
          <w:rFonts w:ascii="Times New Roman" w:hAnsi="Times New Roman"/>
          <w:sz w:val="20"/>
          <w:szCs w:val="20"/>
        </w:rPr>
        <w:t xml:space="preserve"> часов местного времени.</w:t>
      </w:r>
    </w:p>
    <w:p w:rsidR="00816308" w:rsidRPr="00E72C8A" w:rsidRDefault="00816308" w:rsidP="00D9344C">
      <w:pPr>
        <w:spacing w:after="0" w:line="240" w:lineRule="auto"/>
        <w:jc w:val="both"/>
        <w:rPr>
          <w:rFonts w:ascii="Times New Roman" w:hAnsi="Times New Roman"/>
          <w:kern w:val="2"/>
          <w:sz w:val="20"/>
          <w:szCs w:val="20"/>
        </w:rPr>
      </w:pPr>
      <w:r w:rsidRPr="00E72C8A">
        <w:rPr>
          <w:rFonts w:ascii="Times New Roman" w:hAnsi="Times New Roman"/>
          <w:kern w:val="2"/>
          <w:sz w:val="20"/>
          <w:szCs w:val="20"/>
          <w:shd w:val="clear" w:color="auto" w:fill="FFFFFF"/>
        </w:rPr>
        <w:tab/>
        <w:t xml:space="preserve">Дата, на которую определяются (фиксируются) лица, </w:t>
      </w:r>
      <w:r w:rsidRPr="00E72C8A">
        <w:rPr>
          <w:rFonts w:ascii="Times New Roman" w:hAnsi="Times New Roman"/>
          <w:sz w:val="20"/>
          <w:szCs w:val="20"/>
          <w:shd w:val="clear" w:color="auto" w:fill="FFFFFF"/>
        </w:rPr>
        <w:t xml:space="preserve">имеющие право голоса при принятии решений </w:t>
      </w:r>
      <w:r w:rsidR="00C8075F" w:rsidRPr="00E72C8A">
        <w:rPr>
          <w:rFonts w:ascii="Times New Roman" w:hAnsi="Times New Roman"/>
          <w:sz w:val="20"/>
          <w:szCs w:val="20"/>
          <w:shd w:val="clear" w:color="auto" w:fill="FFFFFF"/>
        </w:rPr>
        <w:t xml:space="preserve">на годовом заседании </w:t>
      </w:r>
      <w:r w:rsidRPr="00E72C8A">
        <w:rPr>
          <w:rFonts w:ascii="Times New Roman" w:hAnsi="Times New Roman"/>
          <w:sz w:val="20"/>
          <w:szCs w:val="20"/>
          <w:shd w:val="clear" w:color="auto" w:fill="FFFFFF"/>
        </w:rPr>
        <w:t>Общ</w:t>
      </w:r>
      <w:r w:rsidR="00C8075F" w:rsidRPr="00E72C8A">
        <w:rPr>
          <w:rFonts w:ascii="Times New Roman" w:hAnsi="Times New Roman"/>
          <w:sz w:val="20"/>
          <w:szCs w:val="20"/>
          <w:shd w:val="clear" w:color="auto" w:fill="FFFFFF"/>
        </w:rPr>
        <w:t>его</w:t>
      </w:r>
      <w:r w:rsidRPr="00E72C8A">
        <w:rPr>
          <w:rFonts w:ascii="Times New Roman" w:hAnsi="Times New Roman"/>
          <w:sz w:val="20"/>
          <w:szCs w:val="20"/>
          <w:shd w:val="clear" w:color="auto" w:fill="FFFFFF"/>
        </w:rPr>
        <w:t xml:space="preserve"> собрани</w:t>
      </w:r>
      <w:r w:rsidR="00C8075F" w:rsidRPr="00E72C8A">
        <w:rPr>
          <w:rFonts w:ascii="Times New Roman" w:hAnsi="Times New Roman"/>
          <w:sz w:val="20"/>
          <w:szCs w:val="20"/>
          <w:shd w:val="clear" w:color="auto" w:fill="FFFFFF"/>
        </w:rPr>
        <w:t>я</w:t>
      </w:r>
      <w:r w:rsidRPr="00E72C8A">
        <w:rPr>
          <w:rFonts w:ascii="Times New Roman" w:hAnsi="Times New Roman"/>
          <w:sz w:val="20"/>
          <w:szCs w:val="20"/>
          <w:shd w:val="clear" w:color="auto" w:fill="FFFFFF"/>
        </w:rPr>
        <w:t xml:space="preserve"> акционеров</w:t>
      </w:r>
      <w:r w:rsidR="00E72C8A" w:rsidRPr="00E72C8A">
        <w:rPr>
          <w:rFonts w:ascii="Times New Roman" w:hAnsi="Times New Roman"/>
          <w:kern w:val="2"/>
          <w:sz w:val="20"/>
          <w:szCs w:val="20"/>
          <w:shd w:val="clear" w:color="auto" w:fill="FFFFFF"/>
        </w:rPr>
        <w:t>— 30</w:t>
      </w:r>
      <w:r w:rsidR="00D9344C" w:rsidRPr="00E72C8A">
        <w:rPr>
          <w:rFonts w:ascii="Times New Roman" w:hAnsi="Times New Roman"/>
          <w:kern w:val="2"/>
          <w:sz w:val="20"/>
          <w:szCs w:val="20"/>
          <w:shd w:val="clear" w:color="auto" w:fill="FFFFFF"/>
        </w:rPr>
        <w:t xml:space="preserve"> мая</w:t>
      </w:r>
      <w:r w:rsidRPr="00E72C8A">
        <w:rPr>
          <w:rFonts w:ascii="Times New Roman" w:hAnsi="Times New Roman"/>
          <w:kern w:val="2"/>
          <w:sz w:val="20"/>
          <w:szCs w:val="20"/>
          <w:shd w:val="clear" w:color="auto" w:fill="FFFFFF"/>
        </w:rPr>
        <w:t xml:space="preserve"> 202</w:t>
      </w:r>
      <w:r w:rsidR="002E7A28" w:rsidRPr="00E72C8A">
        <w:rPr>
          <w:rFonts w:ascii="Times New Roman" w:hAnsi="Times New Roman"/>
          <w:kern w:val="2"/>
          <w:sz w:val="20"/>
          <w:szCs w:val="20"/>
          <w:shd w:val="clear" w:color="auto" w:fill="FFFFFF"/>
        </w:rPr>
        <w:t>6</w:t>
      </w:r>
      <w:r w:rsidRPr="00E72C8A">
        <w:rPr>
          <w:rFonts w:ascii="Times New Roman" w:hAnsi="Times New Roman"/>
          <w:kern w:val="2"/>
          <w:sz w:val="20"/>
          <w:szCs w:val="20"/>
          <w:shd w:val="clear" w:color="auto" w:fill="FFFFFF"/>
        </w:rPr>
        <w:t xml:space="preserve"> года.</w:t>
      </w:r>
    </w:p>
    <w:p w:rsidR="00816308" w:rsidRDefault="00816308" w:rsidP="00D9344C">
      <w:pPr>
        <w:pStyle w:val="1"/>
        <w:jc w:val="both"/>
        <w:rPr>
          <w:rFonts w:ascii="Times New Roman" w:hAnsi="Times New Roman"/>
          <w:sz w:val="20"/>
          <w:szCs w:val="20"/>
        </w:rPr>
      </w:pPr>
      <w:r w:rsidRPr="00E72C8A">
        <w:rPr>
          <w:rFonts w:ascii="Times New Roman" w:hAnsi="Times New Roman"/>
          <w:sz w:val="20"/>
          <w:szCs w:val="20"/>
        </w:rPr>
        <w:tab/>
        <w:t>Категории (типы) акций, владельцы которых имеют право голоса по всем или некоторым вопросам повестки дня заседания общего собрания акционеров – акции обыкновенные именные.</w:t>
      </w:r>
    </w:p>
    <w:p w:rsidR="00BA5AC3" w:rsidRPr="00E72C8A" w:rsidRDefault="00BA5AC3" w:rsidP="00D9344C">
      <w:pPr>
        <w:pStyle w:val="1"/>
        <w:jc w:val="both"/>
        <w:rPr>
          <w:rFonts w:ascii="Times New Roman" w:hAnsi="Times New Roman"/>
        </w:rPr>
      </w:pPr>
    </w:p>
    <w:p w:rsidR="00816308" w:rsidRPr="00E72C8A" w:rsidRDefault="00816308" w:rsidP="00816308">
      <w:pPr>
        <w:pStyle w:val="1"/>
        <w:ind w:firstLine="708"/>
        <w:jc w:val="both"/>
        <w:rPr>
          <w:rFonts w:ascii="Times New Roman" w:hAnsi="Times New Roman"/>
          <w:b/>
          <w:caps/>
          <w:spacing w:val="-3"/>
          <w:w w:val="102"/>
        </w:rPr>
      </w:pPr>
      <w:r w:rsidRPr="00E72C8A">
        <w:rPr>
          <w:rFonts w:ascii="Times New Roman" w:hAnsi="Times New Roman"/>
          <w:b/>
          <w:caps/>
          <w:spacing w:val="-3"/>
          <w:w w:val="102"/>
        </w:rPr>
        <w:t>Повестка дня ГОДОВОГО</w:t>
      </w:r>
      <w:r w:rsidR="00BB7C9F" w:rsidRPr="00E72C8A">
        <w:rPr>
          <w:rFonts w:ascii="Times New Roman" w:hAnsi="Times New Roman"/>
          <w:b/>
          <w:caps/>
          <w:spacing w:val="-3"/>
          <w:w w:val="102"/>
        </w:rPr>
        <w:t xml:space="preserve"> ЗАСЕДАНИЯ</w:t>
      </w:r>
      <w:r w:rsidRPr="00E72C8A">
        <w:rPr>
          <w:rFonts w:ascii="Times New Roman" w:hAnsi="Times New Roman"/>
          <w:b/>
          <w:caps/>
          <w:spacing w:val="-3"/>
          <w:w w:val="102"/>
        </w:rPr>
        <w:t xml:space="preserve"> общего собрания акционероВ:</w:t>
      </w:r>
    </w:p>
    <w:p w:rsidR="00BB7C9F" w:rsidRPr="00E72C8A" w:rsidRDefault="00BB7C9F" w:rsidP="00E72C8A">
      <w:pPr>
        <w:pStyle w:val="a7"/>
        <w:jc w:val="both"/>
        <w:rPr>
          <w:rFonts w:ascii="Times New Roman" w:hAnsi="Times New Roman"/>
        </w:rPr>
      </w:pPr>
      <w:r w:rsidRPr="00E72C8A">
        <w:rPr>
          <w:rFonts w:ascii="Times New Roman" w:hAnsi="Times New Roman"/>
        </w:rPr>
        <w:t>1. Об утверждении порядка ведения заседания Общего собрания акционеров АО «Хлебопек».</w:t>
      </w:r>
    </w:p>
    <w:p w:rsidR="00BB7C9F" w:rsidRPr="00E72C8A" w:rsidRDefault="00BB7C9F" w:rsidP="00E72C8A">
      <w:pPr>
        <w:pStyle w:val="a7"/>
        <w:jc w:val="both"/>
        <w:rPr>
          <w:rFonts w:ascii="Times New Roman" w:hAnsi="Times New Roman"/>
        </w:rPr>
      </w:pPr>
      <w:r w:rsidRPr="00E72C8A">
        <w:rPr>
          <w:rFonts w:ascii="Times New Roman" w:hAnsi="Times New Roman"/>
        </w:rPr>
        <w:t>2. Об утверждении Годового отчета Общества за 2025 год.</w:t>
      </w:r>
    </w:p>
    <w:p w:rsidR="00BB7C9F" w:rsidRPr="00E72C8A" w:rsidRDefault="00BB7C9F" w:rsidP="00E72C8A">
      <w:pPr>
        <w:pStyle w:val="a7"/>
        <w:jc w:val="both"/>
        <w:rPr>
          <w:rFonts w:ascii="Times New Roman" w:hAnsi="Times New Roman"/>
        </w:rPr>
      </w:pPr>
      <w:r w:rsidRPr="00E72C8A">
        <w:rPr>
          <w:rFonts w:ascii="Times New Roman" w:hAnsi="Times New Roman"/>
        </w:rPr>
        <w:t>3. Об утверждении годовой бухгалтерской (финансовой) отчетности по результатам 2025 года.</w:t>
      </w:r>
    </w:p>
    <w:p w:rsidR="00BB7C9F" w:rsidRPr="00E72C8A" w:rsidRDefault="00BB7C9F" w:rsidP="00E72C8A">
      <w:pPr>
        <w:pStyle w:val="a7"/>
        <w:jc w:val="both"/>
        <w:rPr>
          <w:rFonts w:ascii="Times New Roman" w:hAnsi="Times New Roman"/>
        </w:rPr>
      </w:pPr>
      <w:r w:rsidRPr="00E72C8A">
        <w:rPr>
          <w:rFonts w:ascii="Times New Roman" w:hAnsi="Times New Roman"/>
        </w:rPr>
        <w:t>4. О распределении прибыли (в том числе о выплате дивидендов) по результатам отчетного 2025 г.</w:t>
      </w:r>
    </w:p>
    <w:p w:rsidR="00BB7C9F" w:rsidRPr="00E72C8A" w:rsidRDefault="00BB7C9F" w:rsidP="00E72C8A">
      <w:pPr>
        <w:pStyle w:val="a7"/>
        <w:jc w:val="both"/>
        <w:rPr>
          <w:rFonts w:ascii="Times New Roman" w:hAnsi="Times New Roman"/>
        </w:rPr>
      </w:pPr>
      <w:r w:rsidRPr="00E72C8A">
        <w:rPr>
          <w:rFonts w:ascii="Times New Roman" w:hAnsi="Times New Roman"/>
        </w:rPr>
        <w:t>5. Об избрании Совета директоров Общества.</w:t>
      </w:r>
    </w:p>
    <w:p w:rsidR="00BB7C9F" w:rsidRPr="00E72C8A" w:rsidRDefault="00BB7C9F" w:rsidP="00E72C8A">
      <w:pPr>
        <w:pStyle w:val="a7"/>
        <w:jc w:val="both"/>
        <w:rPr>
          <w:rFonts w:ascii="Times New Roman" w:hAnsi="Times New Roman"/>
        </w:rPr>
      </w:pPr>
      <w:r w:rsidRPr="00E72C8A">
        <w:rPr>
          <w:rFonts w:ascii="Times New Roman" w:hAnsi="Times New Roman"/>
        </w:rPr>
        <w:t>6. Об избрании Ревизионной комиссии Общества.</w:t>
      </w:r>
    </w:p>
    <w:p w:rsidR="00BB7C9F" w:rsidRPr="00E72C8A" w:rsidRDefault="00BB7C9F" w:rsidP="00E72C8A">
      <w:pPr>
        <w:pStyle w:val="a7"/>
        <w:jc w:val="both"/>
        <w:rPr>
          <w:rFonts w:ascii="Times New Roman" w:hAnsi="Times New Roman"/>
        </w:rPr>
      </w:pPr>
      <w:r w:rsidRPr="00E72C8A">
        <w:rPr>
          <w:rFonts w:ascii="Times New Roman" w:hAnsi="Times New Roman"/>
        </w:rPr>
        <w:t>7. О назначении аудиторской организации для проведения обязательного аудита бухгалтерской (финансовой) отчетности АО «Хлебопек» за 2026 год</w:t>
      </w:r>
    </w:p>
    <w:p w:rsidR="00BB7C9F" w:rsidRPr="00E72C8A" w:rsidRDefault="00BB7C9F" w:rsidP="00E72C8A">
      <w:pPr>
        <w:pStyle w:val="a7"/>
        <w:jc w:val="both"/>
        <w:rPr>
          <w:rFonts w:ascii="Times New Roman" w:hAnsi="Times New Roman"/>
        </w:rPr>
      </w:pPr>
      <w:r w:rsidRPr="00E72C8A">
        <w:rPr>
          <w:rFonts w:ascii="Times New Roman" w:hAnsi="Times New Roman"/>
        </w:rPr>
        <w:t>8.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«Колос» (ИНН 3123006576) по Договору об открытии невозобновляемой кредитной линии № 601518252 от 13.09.2018 г., заключенному между ПАО Сбербанк и АО «Колос».</w:t>
      </w:r>
    </w:p>
    <w:p w:rsidR="00BB7C9F" w:rsidRPr="00E72C8A" w:rsidRDefault="00BB7C9F" w:rsidP="00E72C8A">
      <w:pPr>
        <w:pStyle w:val="a7"/>
        <w:jc w:val="both"/>
        <w:rPr>
          <w:rFonts w:ascii="Times New Roman" w:hAnsi="Times New Roman"/>
        </w:rPr>
      </w:pPr>
      <w:r w:rsidRPr="00E72C8A">
        <w:rPr>
          <w:rFonts w:ascii="Times New Roman" w:hAnsi="Times New Roman"/>
        </w:rPr>
        <w:t>9.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«Колос» (ИНН 3123006576) по Договору об открытии невозобновляемой кредитной линии № 601521196 от 24.09.2021 г., заключенному между ПАО Сбербанк и АО «Колос».</w:t>
      </w:r>
    </w:p>
    <w:p w:rsidR="00BB7C9F" w:rsidRPr="00E72C8A" w:rsidRDefault="00BB7C9F" w:rsidP="00E72C8A">
      <w:pPr>
        <w:pStyle w:val="a7"/>
        <w:jc w:val="both"/>
        <w:rPr>
          <w:rFonts w:ascii="Times New Roman" w:hAnsi="Times New Roman"/>
        </w:rPr>
      </w:pPr>
      <w:r w:rsidRPr="00E72C8A">
        <w:rPr>
          <w:rFonts w:ascii="Times New Roman" w:hAnsi="Times New Roman"/>
        </w:rPr>
        <w:t>10.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«Колос» (ИНН 3123006576) по Договору об открытии невозобновляемой кредитной линии № 130В00519 от 08.08.2022 г., заключенному между ПАО Сбербанк и АО «Колос».</w:t>
      </w:r>
    </w:p>
    <w:p w:rsidR="00BB7C9F" w:rsidRPr="00E72C8A" w:rsidRDefault="00BB7C9F" w:rsidP="00E72C8A">
      <w:pPr>
        <w:pStyle w:val="a7"/>
        <w:jc w:val="both"/>
        <w:rPr>
          <w:rFonts w:ascii="Times New Roman" w:hAnsi="Times New Roman"/>
        </w:rPr>
      </w:pPr>
      <w:r w:rsidRPr="00E72C8A">
        <w:rPr>
          <w:rFonts w:ascii="Times New Roman" w:hAnsi="Times New Roman"/>
        </w:rPr>
        <w:t>11.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«Колос» (ИНН 3123006576) по Договору об открытии возобновляемой кредитной линии № 30С00НН2МF от 29.06.2023 г., заключенному между ПАО Сбербанк и АО «Колос».</w:t>
      </w:r>
    </w:p>
    <w:p w:rsidR="00BB7C9F" w:rsidRPr="00E72C8A" w:rsidRDefault="00BB7C9F" w:rsidP="00E72C8A">
      <w:pPr>
        <w:pStyle w:val="a7"/>
        <w:jc w:val="both"/>
        <w:rPr>
          <w:rFonts w:ascii="Times New Roman" w:hAnsi="Times New Roman"/>
        </w:rPr>
      </w:pPr>
      <w:r w:rsidRPr="00E72C8A">
        <w:rPr>
          <w:rFonts w:ascii="Times New Roman" w:hAnsi="Times New Roman"/>
        </w:rPr>
        <w:t>12.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«Переславский хлебозавод» (ИНН 7608000399) по Договору об открытии невозобновляемой кредитной линии № 601520336SХ от 17.12.2020 г., заключенному между ПАО Сбербанк и АО «Переславский хлебозавод».</w:t>
      </w:r>
    </w:p>
    <w:p w:rsidR="00BB7C9F" w:rsidRPr="00E72C8A" w:rsidRDefault="00BB7C9F" w:rsidP="00E72C8A">
      <w:pPr>
        <w:pStyle w:val="a7"/>
        <w:jc w:val="both"/>
        <w:rPr>
          <w:rFonts w:ascii="Times New Roman" w:hAnsi="Times New Roman"/>
        </w:rPr>
      </w:pPr>
      <w:r w:rsidRPr="00E72C8A">
        <w:rPr>
          <w:rFonts w:ascii="Times New Roman" w:hAnsi="Times New Roman"/>
        </w:rPr>
        <w:t xml:space="preserve">13. О </w:t>
      </w:r>
      <w:r w:rsidR="00C817BD">
        <w:rPr>
          <w:rFonts w:ascii="Times New Roman" w:hAnsi="Times New Roman"/>
        </w:rPr>
        <w:t>предоставлении согласия на</w:t>
      </w:r>
      <w:r w:rsidRPr="00E72C8A">
        <w:rPr>
          <w:rFonts w:ascii="Times New Roman" w:hAnsi="Times New Roman"/>
        </w:rPr>
        <w:t xml:space="preserve"> совершени</w:t>
      </w:r>
      <w:r w:rsidR="00C817BD">
        <w:rPr>
          <w:rFonts w:ascii="Times New Roman" w:hAnsi="Times New Roman"/>
        </w:rPr>
        <w:t>е</w:t>
      </w:r>
      <w:r w:rsidRPr="00E72C8A">
        <w:rPr>
          <w:rFonts w:ascii="Times New Roman" w:hAnsi="Times New Roman"/>
        </w:rPr>
        <w:t xml:space="preserve"> крупной сделки- предоставлени</w:t>
      </w:r>
      <w:r w:rsidR="00525576">
        <w:rPr>
          <w:rFonts w:ascii="Times New Roman" w:hAnsi="Times New Roman"/>
        </w:rPr>
        <w:t>е</w:t>
      </w:r>
      <w:r w:rsidRPr="00E72C8A">
        <w:rPr>
          <w:rFonts w:ascii="Times New Roman" w:hAnsi="Times New Roman"/>
        </w:rPr>
        <w:t xml:space="preserve"> в залог ПАО Сбербанк принадлежащего АО «Хлебопек» имущества в качестве обеспечения исполнения обязательств Акционерного общества «Хлебопек» (ИНН 6731008221) по Договору об открытии невозобновляемой кредитной линии № 130В00F85MF от 05.04.2023 г., заключенному между ПАО Сбербанк и АО «Хлебопек».</w:t>
      </w:r>
    </w:p>
    <w:p w:rsidR="00BB7C9F" w:rsidRPr="00E72C8A" w:rsidRDefault="00BB7C9F" w:rsidP="00E72C8A">
      <w:pPr>
        <w:pStyle w:val="a7"/>
        <w:jc w:val="both"/>
        <w:rPr>
          <w:rFonts w:ascii="Times New Roman" w:hAnsi="Times New Roman"/>
        </w:rPr>
      </w:pPr>
      <w:r w:rsidRPr="00E72C8A">
        <w:rPr>
          <w:rFonts w:ascii="Times New Roman" w:hAnsi="Times New Roman"/>
        </w:rPr>
        <w:lastRenderedPageBreak/>
        <w:t xml:space="preserve">14. О </w:t>
      </w:r>
      <w:r w:rsidR="00C817BD">
        <w:rPr>
          <w:rFonts w:ascii="Times New Roman" w:hAnsi="Times New Roman"/>
        </w:rPr>
        <w:t>предоставлении согласия на</w:t>
      </w:r>
      <w:r w:rsidRPr="00E72C8A">
        <w:rPr>
          <w:rFonts w:ascii="Times New Roman" w:hAnsi="Times New Roman"/>
        </w:rPr>
        <w:t xml:space="preserve"> совершени</w:t>
      </w:r>
      <w:r w:rsidR="00C817BD">
        <w:rPr>
          <w:rFonts w:ascii="Times New Roman" w:hAnsi="Times New Roman"/>
        </w:rPr>
        <w:t>е</w:t>
      </w:r>
      <w:r w:rsidRPr="00E72C8A">
        <w:rPr>
          <w:rFonts w:ascii="Times New Roman" w:hAnsi="Times New Roman"/>
        </w:rPr>
        <w:t xml:space="preserve"> крупной сделки -предоставлени</w:t>
      </w:r>
      <w:r w:rsidR="00525576">
        <w:rPr>
          <w:rFonts w:ascii="Times New Roman" w:hAnsi="Times New Roman"/>
        </w:rPr>
        <w:t>е</w:t>
      </w:r>
      <w:r w:rsidRPr="00E72C8A">
        <w:rPr>
          <w:rFonts w:ascii="Times New Roman" w:hAnsi="Times New Roman"/>
        </w:rPr>
        <w:t xml:space="preserve"> в залог ПАО Сбербанк принадлежащего АО «Хлебопек» имущества в качестве обеспечения исполнения обязательств Акционерного общества «Хлебопек» (ИНН 6731008221) по Договору об открытии возобновляемой кредитной линии № 130C00HOIMF от 05.07.2023 г., заключенному между ПАО Сбербанк и АО «Хлебопек».</w:t>
      </w:r>
    </w:p>
    <w:p w:rsidR="00BB7C9F" w:rsidRPr="00E72C8A" w:rsidRDefault="00BB7C9F" w:rsidP="00E72C8A">
      <w:pPr>
        <w:pStyle w:val="a7"/>
        <w:jc w:val="both"/>
        <w:rPr>
          <w:rFonts w:ascii="Times New Roman" w:hAnsi="Times New Roman"/>
        </w:rPr>
      </w:pPr>
      <w:r w:rsidRPr="00E72C8A">
        <w:rPr>
          <w:rFonts w:ascii="Times New Roman" w:hAnsi="Times New Roman"/>
        </w:rPr>
        <w:t>15.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«Хлебозавод №5» (ИНН 3445050019) по Договору об открытии невозобновляемой кредитной линии № 601521014SX от 01.02.2021 г., заключенному между ПАО Сбербанк и АО «Хлебозавод №5».</w:t>
      </w:r>
    </w:p>
    <w:p w:rsidR="00BB7C9F" w:rsidRPr="00E72C8A" w:rsidRDefault="00BB7C9F" w:rsidP="00E72C8A">
      <w:pPr>
        <w:pStyle w:val="a7"/>
        <w:jc w:val="both"/>
        <w:rPr>
          <w:rFonts w:ascii="Times New Roman" w:hAnsi="Times New Roman"/>
        </w:rPr>
      </w:pPr>
      <w:r w:rsidRPr="00E72C8A">
        <w:rPr>
          <w:rFonts w:ascii="Times New Roman" w:hAnsi="Times New Roman"/>
        </w:rPr>
        <w:t>16.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«Хлебозавод № 5» (ИНН 3445050019) по Договору об открытии невозобновляемой кредитной линии № 601521081SX от 21.04.2021 г., заключенному между ПАО Сбербанк и АО «Хлебозавод №5».</w:t>
      </w:r>
    </w:p>
    <w:p w:rsidR="00BB7C9F" w:rsidRPr="00E72C8A" w:rsidRDefault="00BB7C9F" w:rsidP="00E72C8A">
      <w:pPr>
        <w:pStyle w:val="a7"/>
        <w:jc w:val="both"/>
        <w:rPr>
          <w:rFonts w:ascii="Times New Roman" w:hAnsi="Times New Roman"/>
        </w:rPr>
      </w:pPr>
      <w:r w:rsidRPr="00E72C8A">
        <w:rPr>
          <w:rFonts w:ascii="Times New Roman" w:hAnsi="Times New Roman"/>
        </w:rPr>
        <w:t>17.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«Хлебозавод № 5» (ИНН 3445050019) по Договору об открытии невозобновляемой кредитной линии № 130В000ХVMF от 04.02.2022 г., заключенному между ПАО Сбербанк и АО «Хлебозавод №5».</w:t>
      </w:r>
    </w:p>
    <w:p w:rsidR="00BB7C9F" w:rsidRPr="00E72C8A" w:rsidRDefault="00BB7C9F" w:rsidP="00E72C8A">
      <w:pPr>
        <w:pStyle w:val="a7"/>
        <w:jc w:val="both"/>
        <w:rPr>
          <w:rFonts w:ascii="Times New Roman" w:hAnsi="Times New Roman"/>
        </w:rPr>
      </w:pPr>
      <w:r w:rsidRPr="00E72C8A">
        <w:rPr>
          <w:rFonts w:ascii="Times New Roman" w:hAnsi="Times New Roman"/>
        </w:rPr>
        <w:t>18.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«Хлебозавод № 5» (ИНН 3445050019) по Договору об открытии невозобновляемой кредитной линии № 130В00СОGMF от 15.12.2022 г., заключенному между ПАО Сбербанк и АО «Хлебозавод №5».</w:t>
      </w:r>
    </w:p>
    <w:p w:rsidR="00BB7C9F" w:rsidRPr="00E72C8A" w:rsidRDefault="00BB7C9F" w:rsidP="00E72C8A">
      <w:pPr>
        <w:pStyle w:val="a7"/>
        <w:jc w:val="both"/>
        <w:rPr>
          <w:rFonts w:ascii="Times New Roman" w:hAnsi="Times New Roman"/>
        </w:rPr>
      </w:pPr>
      <w:r w:rsidRPr="00E72C8A">
        <w:rPr>
          <w:rFonts w:ascii="Times New Roman" w:hAnsi="Times New Roman"/>
        </w:rPr>
        <w:t>19.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«Городищенский комбинат хлебопродуктов» (ИНН 3403016633) по Договору об открытии невозобновляемой кредитной линии № 130B01FWXMF от 28.11.2025 в сумме 240 000 000 (Двести сорок миллионов) рублей, заключенному между ПАО Сбербанк и АО «ГКХП».</w:t>
      </w:r>
    </w:p>
    <w:p w:rsidR="00BB7C9F" w:rsidRPr="00E72C8A" w:rsidRDefault="00BB7C9F" w:rsidP="00E72C8A">
      <w:pPr>
        <w:pStyle w:val="a7"/>
        <w:jc w:val="both"/>
        <w:rPr>
          <w:rFonts w:ascii="Times New Roman" w:hAnsi="Times New Roman"/>
        </w:rPr>
      </w:pPr>
      <w:r w:rsidRPr="00E72C8A">
        <w:rPr>
          <w:rFonts w:ascii="Times New Roman" w:hAnsi="Times New Roman"/>
        </w:rPr>
        <w:t>20.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«Хлебозавод №5» (ИНН 3445050019) по Договору об открытии невозобновляемой кредитной линии №130B01FUPMF от 28.11.2025 с лимитом 100 000 000 (Сто миллионов) рублей, заключенному между ПАО Сбербанк и АО «Хлебозавод №5».</w:t>
      </w:r>
    </w:p>
    <w:p w:rsidR="00BB7C9F" w:rsidRPr="00E72C8A" w:rsidRDefault="00BB7C9F" w:rsidP="00E72C8A">
      <w:pPr>
        <w:pStyle w:val="a7"/>
        <w:jc w:val="both"/>
        <w:rPr>
          <w:rFonts w:ascii="Times New Roman" w:hAnsi="Times New Roman"/>
        </w:rPr>
      </w:pPr>
      <w:r w:rsidRPr="00E72C8A">
        <w:rPr>
          <w:rFonts w:ascii="Times New Roman" w:hAnsi="Times New Roman"/>
        </w:rPr>
        <w:t>21.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«Хлебозавод №5» (ИНН 3445050019) по Договору об открытии невозобновляемой кредитной линии №130B01FR7MF от 28.11.2025 с лимитом 40 000 000 (Сорок миллионов) рублей, заключенному между ПАО Сбербанк и АО «Хлебозавод №5».</w:t>
      </w:r>
    </w:p>
    <w:p w:rsidR="00BB7C9F" w:rsidRPr="00E72C8A" w:rsidRDefault="00BB7C9F" w:rsidP="00E72C8A">
      <w:pPr>
        <w:pStyle w:val="a7"/>
        <w:jc w:val="both"/>
        <w:rPr>
          <w:rFonts w:ascii="Times New Roman" w:hAnsi="Times New Roman"/>
        </w:rPr>
      </w:pPr>
      <w:r w:rsidRPr="00E72C8A">
        <w:rPr>
          <w:rFonts w:ascii="Times New Roman" w:hAnsi="Times New Roman"/>
        </w:rPr>
        <w:t>22.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«ХЛЕБОПЕК» (ИНН 6731008221) по Договору об открытии невозобновляемой кредитной линии № 130B01FQXMF от 28.11.2025 в сумме 100 000 000 (Сто миллионов) рублей, заключенному между ПАО Сбербанк и АО «ХЛЕБОПЕК».</w:t>
      </w:r>
    </w:p>
    <w:p w:rsidR="00BB7C9F" w:rsidRPr="00E72C8A" w:rsidRDefault="00BB7C9F" w:rsidP="00E72C8A">
      <w:pPr>
        <w:pStyle w:val="a7"/>
        <w:jc w:val="both"/>
        <w:rPr>
          <w:rFonts w:ascii="Times New Roman" w:hAnsi="Times New Roman"/>
        </w:rPr>
      </w:pPr>
      <w:r w:rsidRPr="00E72C8A">
        <w:rPr>
          <w:rFonts w:ascii="Times New Roman" w:hAnsi="Times New Roman"/>
        </w:rPr>
        <w:t>23.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«Курский комбинат хлебопродуктов» (сокращенное наименование: АО «ККХП», ИНН 4630001280) договора об открытии невозобновляемой кредитной линии № 130B01GKJMF от 13.01.2026 с лимитом 15 000 000,00 (Пятнадцать миллионов) рублей на срок 12 месяцев, заключенному между ПАО Сбербанк и АО «ККХП».</w:t>
      </w:r>
    </w:p>
    <w:p w:rsidR="00BB7C9F" w:rsidRPr="00E72C8A" w:rsidRDefault="00BB7C9F" w:rsidP="00E72C8A">
      <w:pPr>
        <w:pStyle w:val="a7"/>
        <w:jc w:val="both"/>
        <w:rPr>
          <w:rFonts w:ascii="Times New Roman" w:hAnsi="Times New Roman"/>
        </w:rPr>
      </w:pPr>
      <w:r w:rsidRPr="00E72C8A">
        <w:rPr>
          <w:rFonts w:ascii="Times New Roman" w:hAnsi="Times New Roman"/>
        </w:rPr>
        <w:t>24.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всех обязательств Акционерного общества «КХПС» (ИНН 3128033189) по Договору об открытии возобновляемой кредитной линии № 130C01HXTMF от 17.03.2026 в сумме 100 000 000 (сто миллионов) рублей, сроком не более 12 месяцев, заключенного между ПАО Сбербанк и АО «КХПС».</w:t>
      </w:r>
    </w:p>
    <w:p w:rsidR="00BB7C9F" w:rsidRPr="00E72C8A" w:rsidRDefault="00BB7C9F" w:rsidP="00E72C8A">
      <w:pPr>
        <w:pStyle w:val="a7"/>
        <w:jc w:val="both"/>
        <w:rPr>
          <w:rFonts w:ascii="Times New Roman" w:hAnsi="Times New Roman"/>
        </w:rPr>
      </w:pPr>
      <w:r w:rsidRPr="00E72C8A">
        <w:rPr>
          <w:rFonts w:ascii="Times New Roman" w:hAnsi="Times New Roman"/>
        </w:rPr>
        <w:t>25.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всех обязательств АО «КХПС» (ИНН 3128033189) по Договору об открытии возобновляемой кредитной линии № 130C01HWIMF от 19.03.2026 в сумме 100 000 000 (сто миллионов) рублей, сроком не более 12 месяцев, заключенного между ПАО Сбербанк и АО «КХПС».</w:t>
      </w:r>
    </w:p>
    <w:p w:rsidR="00BB7C9F" w:rsidRPr="00E72C8A" w:rsidRDefault="00BB7C9F" w:rsidP="00E72C8A">
      <w:pPr>
        <w:pStyle w:val="a7"/>
        <w:jc w:val="both"/>
        <w:rPr>
          <w:rFonts w:ascii="Times New Roman" w:hAnsi="Times New Roman"/>
        </w:rPr>
      </w:pPr>
      <w:r w:rsidRPr="00E72C8A">
        <w:rPr>
          <w:rFonts w:ascii="Times New Roman" w:hAnsi="Times New Roman"/>
        </w:rPr>
        <w:t xml:space="preserve">26.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w:t>
      </w:r>
      <w:r w:rsidRPr="00E72C8A">
        <w:rPr>
          <w:rFonts w:ascii="Times New Roman" w:hAnsi="Times New Roman"/>
        </w:rPr>
        <w:lastRenderedPageBreak/>
        <w:t>качестве обеспечения исполнения всех обязательств АО «ГКХП» (ИНН 3403016633) по Договору об открытии невозобновляемой кредитной линии в сумме 150 000 000 (сто пятьдесят миллионов) рублей, сроком не более 12 месяцев, заключенного между ПАО Сбербанк и АО «ГКХП».</w:t>
      </w:r>
    </w:p>
    <w:p w:rsidR="00BB7C9F" w:rsidRPr="00E72C8A" w:rsidRDefault="00BB7C9F" w:rsidP="00E72C8A">
      <w:pPr>
        <w:pStyle w:val="a7"/>
        <w:jc w:val="both"/>
        <w:rPr>
          <w:rFonts w:ascii="Times New Roman" w:hAnsi="Times New Roman"/>
        </w:rPr>
      </w:pPr>
      <w:r w:rsidRPr="00E72C8A">
        <w:rPr>
          <w:rFonts w:ascii="Times New Roman" w:hAnsi="Times New Roman"/>
        </w:rPr>
        <w:t>27.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всех обязательств АО «ХЛЕБОЗАВОД» (ИНН 3122000132) по Договору об открытии невозобновляемой кредитной линии в сумме 20 000 000 (двадцать миллионов) рублей, сроком не более 12 месяцев, заключенного между ПАО Сбербанк и АО «ХЛЕБОЗАВОД».</w:t>
      </w:r>
    </w:p>
    <w:p w:rsidR="00BB7C9F" w:rsidRPr="00E72C8A" w:rsidRDefault="00BB7C9F" w:rsidP="00E72C8A">
      <w:pPr>
        <w:pStyle w:val="a7"/>
        <w:jc w:val="both"/>
        <w:rPr>
          <w:rFonts w:ascii="Times New Roman" w:hAnsi="Times New Roman"/>
        </w:rPr>
      </w:pPr>
      <w:r w:rsidRPr="00E72C8A">
        <w:rPr>
          <w:rFonts w:ascii="Times New Roman" w:hAnsi="Times New Roman"/>
        </w:rPr>
        <w:t>28. О последующем одобрении крупной сделки по привлечению кредита в ПАО Сбербанк по Договору №130C01C4RMF об открытии невозобновляемой кредитной линии от 08.08.2025 г. с лимитом в сумме не более 127 000 000,00 (сто двадцать семь миллионов) рублей сроком 365 дней с даты вступления в силу Кредитного соглашения.</w:t>
      </w:r>
    </w:p>
    <w:p w:rsidR="00BB7C9F" w:rsidRPr="00E72C8A" w:rsidRDefault="00BB7C9F" w:rsidP="00E72C8A">
      <w:pPr>
        <w:pStyle w:val="a7"/>
        <w:jc w:val="both"/>
        <w:rPr>
          <w:rFonts w:ascii="Times New Roman" w:hAnsi="Times New Roman"/>
        </w:rPr>
      </w:pPr>
      <w:r w:rsidRPr="00E72C8A">
        <w:rPr>
          <w:rFonts w:ascii="Times New Roman" w:hAnsi="Times New Roman"/>
        </w:rPr>
        <w:t>29. О последующем одобрении крупной сделки по привлечению кредита в ПАО Сбербанк по Договору № 130B01C5LMF об открытии невозобновляемой кредитной линии от 25.08.2025 г. с лимитом в сумме не более 50 000 000,00 (пятьдесят миллионов) рублей сроком 365 дней с даты вступления в силу Кредитного соглашения.</w:t>
      </w:r>
    </w:p>
    <w:p w:rsidR="00BB7C9F" w:rsidRPr="00E72C8A" w:rsidRDefault="00BB7C9F" w:rsidP="00E72C8A">
      <w:pPr>
        <w:pStyle w:val="a7"/>
        <w:jc w:val="both"/>
        <w:rPr>
          <w:rFonts w:ascii="Times New Roman" w:hAnsi="Times New Roman"/>
          <w:lang w:eastAsia="ar-SA"/>
        </w:rPr>
      </w:pPr>
      <w:r w:rsidRPr="00E72C8A">
        <w:rPr>
          <w:rFonts w:ascii="Times New Roman" w:hAnsi="Times New Roman"/>
        </w:rPr>
        <w:t>30. О последующем одобрении крупной сделки по привлечению кредита в ПАО Сбербанк по Договору № 130B01FQXMF    об открытии невозобновляемой кредитной линии от 28.11.2025 г. с лимитом в сумме не более 100 000 000 (Сто миллионов) рублей сроком не более 12 месяцев.</w:t>
      </w:r>
    </w:p>
    <w:p w:rsidR="00BB7C9F" w:rsidRPr="00E72C8A" w:rsidRDefault="00BB7C9F" w:rsidP="00BB7C9F">
      <w:pPr>
        <w:pStyle w:val="a5"/>
        <w:tabs>
          <w:tab w:val="clear" w:pos="15"/>
          <w:tab w:val="left" w:pos="709"/>
        </w:tabs>
        <w:suppressAutoHyphens/>
        <w:ind w:left="1211"/>
        <w:jc w:val="left"/>
        <w:rPr>
          <w:b w:val="0"/>
          <w:bCs w:val="0"/>
          <w:color w:val="auto"/>
          <w:sz w:val="20"/>
          <w:szCs w:val="20"/>
          <w:lang w:eastAsia="ar-SA"/>
        </w:rPr>
      </w:pPr>
    </w:p>
    <w:p w:rsidR="00816308" w:rsidRPr="00E72C8A" w:rsidRDefault="00816308" w:rsidP="00F147DB">
      <w:pPr>
        <w:pStyle w:val="a5"/>
        <w:tabs>
          <w:tab w:val="clear" w:pos="15"/>
          <w:tab w:val="left" w:pos="993"/>
        </w:tabs>
        <w:suppressAutoHyphens/>
        <w:ind w:left="426"/>
        <w:jc w:val="center"/>
        <w:rPr>
          <w:color w:val="auto"/>
          <w:sz w:val="20"/>
          <w:szCs w:val="20"/>
        </w:rPr>
      </w:pPr>
      <w:r w:rsidRPr="00E72C8A">
        <w:rPr>
          <w:color w:val="auto"/>
          <w:sz w:val="20"/>
          <w:szCs w:val="20"/>
          <w:highlight w:val="white"/>
        </w:rPr>
        <w:t>Право требовать выкупа акций:</w:t>
      </w:r>
    </w:p>
    <w:p w:rsidR="00816308" w:rsidRDefault="00816308" w:rsidP="00816308">
      <w:pPr>
        <w:pStyle w:val="a7"/>
        <w:tabs>
          <w:tab w:val="left" w:pos="142"/>
          <w:tab w:val="left" w:pos="709"/>
        </w:tabs>
        <w:ind w:firstLine="426"/>
        <w:jc w:val="both"/>
        <w:rPr>
          <w:rFonts w:ascii="Times New Roman" w:hAnsi="Times New Roman"/>
          <w:sz w:val="20"/>
          <w:szCs w:val="20"/>
          <w:shd w:val="clear" w:color="auto" w:fill="FFFFFF"/>
        </w:rPr>
      </w:pPr>
      <w:r w:rsidRPr="00E72C8A">
        <w:rPr>
          <w:rFonts w:ascii="Times New Roman" w:hAnsi="Times New Roman"/>
          <w:sz w:val="20"/>
          <w:szCs w:val="20"/>
          <w:shd w:val="clear" w:color="auto" w:fill="FFFFFF"/>
        </w:rPr>
        <w:t xml:space="preserve">Акционеры — владельцы голосующих акций Общества вправе требовать выкупа Обществом всех или части принадлежащих им акций в случае, если они голосовали против, либо не принимали участие в голосовании по следующим вопросам повестки дня годового Общего собрания акционеров: </w:t>
      </w:r>
    </w:p>
    <w:p w:rsidR="00BA5AC3" w:rsidRPr="00E72C8A" w:rsidRDefault="00BA5AC3" w:rsidP="00816308">
      <w:pPr>
        <w:pStyle w:val="a7"/>
        <w:tabs>
          <w:tab w:val="left" w:pos="142"/>
          <w:tab w:val="left" w:pos="709"/>
        </w:tabs>
        <w:ind w:firstLine="426"/>
        <w:jc w:val="both"/>
        <w:rPr>
          <w:rFonts w:ascii="Times New Roman" w:hAnsi="Times New Roman"/>
          <w:sz w:val="20"/>
          <w:szCs w:val="20"/>
        </w:rPr>
      </w:pP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8.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«Колос» (ИНН 3123006576) по Договору об открытии невозобновляемой кредитной линии № 601518252 от 13.09.2018 г., заключенному между ПАО Сбербанк и АО «Колос».</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9.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«Колос» (ИНН 3123006576) по Договору об открытии невозобновляемой кредитной линии № 601521196 от 24.09.2021 г., заключенному между ПАО Сбербанк и АО «Колос».</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10.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«Колос» (ИНН 3123006576) по Договору об открытии невозобновляемой кредитной линии № 130В00519 от 08.08.2022 г., заключенному между ПАО Сбербанк и АО «Колос».</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11.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«Колос» (ИНН 3123006576) по Договору об открытии возобновляемой кредитной линии № 30С00НН2МF от 29.06.2023 г., заключенному между ПАО Сбербанк и АО «Колос».</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12.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«Переславский хлебозавод» (ИНН 7608000399) по Договору об открытии невозобновляемой кредитной линии № 601520336SХ от 17.12.2020 г., заключенному между ПАО Сбербанк и АО «Переславский хлебозавод».</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 xml:space="preserve">13. О </w:t>
      </w:r>
      <w:r w:rsidR="007C5A77">
        <w:rPr>
          <w:rFonts w:ascii="Times New Roman" w:hAnsi="Times New Roman"/>
          <w:sz w:val="20"/>
          <w:szCs w:val="20"/>
        </w:rPr>
        <w:t>предоставлении согласия на</w:t>
      </w:r>
      <w:r w:rsidRPr="00BA5AC3">
        <w:rPr>
          <w:rFonts w:ascii="Times New Roman" w:hAnsi="Times New Roman"/>
          <w:sz w:val="20"/>
          <w:szCs w:val="20"/>
        </w:rPr>
        <w:t xml:space="preserve"> совершени</w:t>
      </w:r>
      <w:r w:rsidR="007C5A77">
        <w:rPr>
          <w:rFonts w:ascii="Times New Roman" w:hAnsi="Times New Roman"/>
          <w:sz w:val="20"/>
          <w:szCs w:val="20"/>
        </w:rPr>
        <w:t>е</w:t>
      </w:r>
      <w:r w:rsidRPr="00BA5AC3">
        <w:rPr>
          <w:rFonts w:ascii="Times New Roman" w:hAnsi="Times New Roman"/>
          <w:sz w:val="20"/>
          <w:szCs w:val="20"/>
        </w:rPr>
        <w:t xml:space="preserve"> крупной сделки- предоставлени</w:t>
      </w:r>
      <w:r w:rsidR="00525576">
        <w:rPr>
          <w:rFonts w:ascii="Times New Roman" w:hAnsi="Times New Roman"/>
          <w:sz w:val="20"/>
          <w:szCs w:val="20"/>
        </w:rPr>
        <w:t>е</w:t>
      </w:r>
      <w:r w:rsidRPr="00BA5AC3">
        <w:rPr>
          <w:rFonts w:ascii="Times New Roman" w:hAnsi="Times New Roman"/>
          <w:sz w:val="20"/>
          <w:szCs w:val="20"/>
        </w:rPr>
        <w:t xml:space="preserve"> в залог ПАО Сбербанк принадлежащего АО «Хлебопек» имущества в качестве обеспечения исполнения обязательств Акционерного общества «Хлебопек» (ИНН 6731008221) по Договору об открытии невозобновляемой кредитной линии № 130В00F85MF от 05.04.2023 г., заключенному между ПАО Сбербанк и АО «Хлебопек».</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 xml:space="preserve">14. О </w:t>
      </w:r>
      <w:r w:rsidR="007C5A77">
        <w:rPr>
          <w:rFonts w:ascii="Times New Roman" w:hAnsi="Times New Roman"/>
          <w:sz w:val="20"/>
          <w:szCs w:val="20"/>
        </w:rPr>
        <w:t>предоставлении согласия на</w:t>
      </w:r>
      <w:r w:rsidRPr="00BA5AC3">
        <w:rPr>
          <w:rFonts w:ascii="Times New Roman" w:hAnsi="Times New Roman"/>
          <w:sz w:val="20"/>
          <w:szCs w:val="20"/>
        </w:rPr>
        <w:t xml:space="preserve"> совершени</w:t>
      </w:r>
      <w:r w:rsidR="007C5A77">
        <w:rPr>
          <w:rFonts w:ascii="Times New Roman" w:hAnsi="Times New Roman"/>
          <w:sz w:val="20"/>
          <w:szCs w:val="20"/>
        </w:rPr>
        <w:t>е</w:t>
      </w:r>
      <w:r w:rsidRPr="00BA5AC3">
        <w:rPr>
          <w:rFonts w:ascii="Times New Roman" w:hAnsi="Times New Roman"/>
          <w:sz w:val="20"/>
          <w:szCs w:val="20"/>
        </w:rPr>
        <w:t xml:space="preserve"> крупной сделки -предоставлени</w:t>
      </w:r>
      <w:r w:rsidR="00525576">
        <w:rPr>
          <w:rFonts w:ascii="Times New Roman" w:hAnsi="Times New Roman"/>
          <w:sz w:val="20"/>
          <w:szCs w:val="20"/>
        </w:rPr>
        <w:t>е</w:t>
      </w:r>
      <w:r w:rsidRPr="00BA5AC3">
        <w:rPr>
          <w:rFonts w:ascii="Times New Roman" w:hAnsi="Times New Roman"/>
          <w:sz w:val="20"/>
          <w:szCs w:val="20"/>
        </w:rPr>
        <w:t xml:space="preserve"> в залог ПАО Сбербанк принадлежащего АО «Хлебопек» имущества в качестве обеспечения исполнения обязательств Акционерного общества «Хлебопек» (ИНН 6731008221) по Договору об открытии возобновляемой кредитной линии № 130C00HOIMF от 05.07.2023 г., заключенному между ПАО Сбербанк и АО «Хлебопек».</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15.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«Хлебозавод №5» (ИНН 3445050019) по Договору об открытии невозобновляемой кредитной линии № 601521014SX от 01.02.2021 г., заключенному между ПАО Сбербанк и АО «Хлебозавод № 5».</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16.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«Хлебозавод №5» (ИНН 3445050019) по Договору об открытии невозобновляемой кредитной линии № 601521081SX от 21.04.2021 г., заключенному между ПАО Сбербанк и АО «Хлебозавод № 5».</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17.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«Хлебозавод №5» (ИНН 3445050019) по Договору об открытии невозобновляемой кредитной линии № 130В000ХVMF от 04.02.2022 г., заключенному между ПАО Сбербанк и АО «Хлебозавод № 5».</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 xml:space="preserve">18.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w:t>
      </w:r>
      <w:r w:rsidRPr="00BA5AC3">
        <w:rPr>
          <w:rFonts w:ascii="Times New Roman" w:hAnsi="Times New Roman"/>
          <w:sz w:val="20"/>
          <w:szCs w:val="20"/>
        </w:rPr>
        <w:lastRenderedPageBreak/>
        <w:t>обязательств Акционерного общества «Хлебозавод №5» (ИНН 3445050019) по Договору об открытии невозобновляемой кредитной линии № 130В00СОGMF от 15.12.2022 г., заключенному между ПАО Сбербанк и АО «Хлебозавод № 5».</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19.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«Городищенский комбинат хлебопродуктов» (ИНН 3403016633) по Договору об открытии невозобновляемой кредитной линии № 130B01FWXMF от 28.11.2025 в сумме 240 000 000 (Двести сорок миллионов) рублей, заключенному между ПАО Сбербанк и АО «ГКХП».</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20.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«Хлебозавод №5» (ИНН 3445050019) по Договору об открытии невозобновляемой кредитной линии №130B01FUPMF от 28.11.2025 с лимитом 100 000 000 (Сто миллионов) рублей, заключенному между ПАО Сбербанк и АО «Хлебозавод №5».</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21.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«Хлебозавод №5» (ИНН 3445050019) по Договору об открытии невозобновляемой кредитной линии №130B01FR7MF от 28.11.2025 с лимитом 40 000 000 (Сорок миллионов) рублей, заключенному между ПАО Сбербанк и АО «Хлебозавод №5».</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22.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«ХЛЕБОПЕК» (ИНН 6731008221) по Договору об открытии невозобновляемой кредитной линии № 130B01FQXMF от 28.11.2025 в сумме 100 000 000 (Сто миллионов) рублей, заключенному между ПАО Сбербанк и АО «ХЛЕБОПЕК».</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23.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обязательств Акционерного общества «Курский комбинат хлебопродуктов» (сокращенное наименование: АО «ККХП», ИНН 4630001280) договора об открытии невозобновляемой кредитной линии № 130B01GKJMF от 13.01.2026 с лимитом 15 000 000,00 (Пятнадцать миллионов) рублей на срок 12 месяцев, заключенному между ПАО Сбербанк и АО «ККХП».</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24.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всех обязательств Акционерного общества «КХПС» (ИНН 3128033189) по Договору об открытии возобновляемой кредитной линии № 130C01HXTMF от 17.03.2026 в сумме 100 000 000 (сто миллионов) рублей, сроком не более 12 месяцев, заключенного между ПАО Сбербанк и АО «КХПС».</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25.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всех обязательств АО «КХПС» (ИНН 3128033189) по Договору об открытии возобновляемой кредитной линии № 130C01HWIMF от 19.03.2026 в сумме 100 000 000 (сто миллионов) рублей, сроком не более 12 месяцев, заключенного между ПАО Сбербанк и АО «КХПС».</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26.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всех обязательств АО «ГКХП» (ИНН 3403016633) по Договору об открытии невозобновляемой кредитной линии в сумме 150 000 000 (сто пятьдесят миллионов) рублей, сроком не более 12 месяцев, заключенного между ПАО Сбербанк и АО «ГКХП».</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27. О последующем одобрении совершения крупной сделки, в совершении которой имеется заинтересованность,- предоставления в залог ПАО Сбербанк принадлежащего АО «Хлебопек» имущества в качестве обеспечения исполнения всех обязательств АО «ХЛЕБОЗАВОД» (ИНН 3122000132) по Договору об открытии невозобновляемой кредитной линии в сумме 20 000 000 (двадцать миллионов) рублей, сроком не более 12 месяцев, заключенного между ПАО Сбербанк и АО «ХЛЕБОЗАВОД».</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28. О последующем одобрении крупной сделки по привлечению кредита в ПАО Сбербанк по Договору №130C01C4RMF об открытии невозобновляемой кредитной линии от 08.08.2025 г. с лимитом в сумме не более 127 000 000,00 (сто двадцать семь миллионов) рублей сроком 365 дней с даты вступления в силу Кредитного соглашения.</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29. О последующем одобрении крупной сделки по привлечению кредита в ПАО Сбербанк по Договору № 130B01C5LMF об открытии невозобновляемой кредитной линии от 25.08.2025 г. с лимитом в сумме не более 50 000 000,00 (пятьдесят миллионов) рублей сроком 365 дней с даты вступления в силу Кредитного соглашения.</w:t>
      </w:r>
    </w:p>
    <w:p w:rsidR="00BB1B49" w:rsidRPr="00BA5AC3" w:rsidRDefault="00BB1B49" w:rsidP="00BA5AC3">
      <w:pPr>
        <w:pStyle w:val="a7"/>
        <w:jc w:val="both"/>
        <w:rPr>
          <w:rFonts w:ascii="Times New Roman" w:hAnsi="Times New Roman"/>
          <w:sz w:val="20"/>
          <w:szCs w:val="20"/>
        </w:rPr>
      </w:pPr>
      <w:r w:rsidRPr="00BA5AC3">
        <w:rPr>
          <w:rFonts w:ascii="Times New Roman" w:hAnsi="Times New Roman"/>
          <w:sz w:val="20"/>
          <w:szCs w:val="20"/>
        </w:rPr>
        <w:t>30. О последующем одобрении крупной сделки по привлечению кредита в ПАО Сбербанк по Договору № 130B01FQXMF    об открытии невозобновляемой кредитной линии от 28.11.2025 г. с лимитом в сумме не более 100 000 000 (Сто миллионов) рублей сроком не более 12 месяцев.</w:t>
      </w:r>
    </w:p>
    <w:p w:rsidR="00816308" w:rsidRPr="00E72C8A" w:rsidRDefault="00816308" w:rsidP="00651C1E">
      <w:pPr>
        <w:tabs>
          <w:tab w:val="left" w:pos="709"/>
        </w:tabs>
        <w:spacing w:after="0" w:line="240" w:lineRule="auto"/>
        <w:ind w:left="426"/>
        <w:jc w:val="both"/>
        <w:rPr>
          <w:rFonts w:ascii="Times New Roman" w:hAnsi="Times New Roman"/>
          <w:bCs/>
          <w:sz w:val="20"/>
          <w:szCs w:val="20"/>
          <w:shd w:val="clear" w:color="auto" w:fill="FFFFFF"/>
        </w:rPr>
      </w:pPr>
    </w:p>
    <w:p w:rsidR="00816308" w:rsidRPr="00E72C8A" w:rsidRDefault="00816308" w:rsidP="004B0BB6">
      <w:pPr>
        <w:numPr>
          <w:ilvl w:val="0"/>
          <w:numId w:val="1"/>
        </w:numPr>
        <w:tabs>
          <w:tab w:val="left" w:pos="851"/>
        </w:tabs>
        <w:suppressAutoHyphens/>
        <w:spacing w:after="0" w:line="240" w:lineRule="auto"/>
        <w:ind w:firstLine="426"/>
        <w:jc w:val="both"/>
        <w:rPr>
          <w:rFonts w:ascii="Times New Roman" w:hAnsi="Times New Roman"/>
          <w:b/>
          <w:sz w:val="20"/>
          <w:szCs w:val="20"/>
        </w:rPr>
      </w:pPr>
      <w:r w:rsidRPr="00E72C8A">
        <w:rPr>
          <w:rFonts w:ascii="Times New Roman" w:eastAsia="SimSun" w:hAnsi="Times New Roman"/>
          <w:sz w:val="20"/>
          <w:szCs w:val="20"/>
          <w:lang w:bidi="hi-IN"/>
        </w:rPr>
        <w:t xml:space="preserve">Совет директоров АО «Хлебопек» определил цену выкупа 1 (одной) обыкновенной акции АО «Хлебопек» в размере </w:t>
      </w:r>
      <w:r w:rsidRPr="00E72C8A">
        <w:rPr>
          <w:rFonts w:ascii="Times New Roman" w:hAnsi="Times New Roman"/>
          <w:b/>
          <w:sz w:val="20"/>
          <w:szCs w:val="20"/>
          <w:shd w:val="clear" w:color="auto" w:fill="FFFFFF"/>
        </w:rPr>
        <w:t>1</w:t>
      </w:r>
      <w:r w:rsidR="00651C1E" w:rsidRPr="00E72C8A">
        <w:rPr>
          <w:rFonts w:ascii="Times New Roman" w:hAnsi="Times New Roman"/>
          <w:b/>
          <w:sz w:val="20"/>
          <w:szCs w:val="20"/>
          <w:shd w:val="clear" w:color="auto" w:fill="FFFFFF"/>
        </w:rPr>
        <w:t>4881</w:t>
      </w:r>
      <w:r w:rsidR="00651C1E" w:rsidRPr="00E72C8A">
        <w:rPr>
          <w:rFonts w:ascii="Times New Roman" w:hAnsi="Times New Roman"/>
          <w:b/>
          <w:sz w:val="20"/>
          <w:szCs w:val="20"/>
        </w:rPr>
        <w:t xml:space="preserve">,00 </w:t>
      </w:r>
      <w:r w:rsidRPr="00E72C8A">
        <w:rPr>
          <w:rFonts w:ascii="Times New Roman" w:hAnsi="Times New Roman"/>
          <w:b/>
          <w:sz w:val="20"/>
          <w:szCs w:val="20"/>
          <w:shd w:val="clear" w:color="auto" w:fill="FFFFFF"/>
        </w:rPr>
        <w:t>рублей (</w:t>
      </w:r>
      <w:r w:rsidR="00BB1B49" w:rsidRPr="00E72C8A">
        <w:rPr>
          <w:rFonts w:ascii="Times New Roman" w:hAnsi="Times New Roman"/>
          <w:b/>
          <w:sz w:val="20"/>
          <w:szCs w:val="20"/>
          <w:shd w:val="clear" w:color="auto" w:fill="FFFFFF"/>
        </w:rPr>
        <w:t>Ч</w:t>
      </w:r>
      <w:r w:rsidR="00651C1E" w:rsidRPr="00E72C8A">
        <w:rPr>
          <w:rFonts w:ascii="Times New Roman" w:hAnsi="Times New Roman"/>
          <w:b/>
          <w:sz w:val="20"/>
          <w:szCs w:val="20"/>
          <w:shd w:val="clear" w:color="auto" w:fill="FFFFFF"/>
        </w:rPr>
        <w:t>етырн</w:t>
      </w:r>
      <w:r w:rsidRPr="00E72C8A">
        <w:rPr>
          <w:rFonts w:ascii="Times New Roman" w:hAnsi="Times New Roman"/>
          <w:b/>
          <w:sz w:val="20"/>
          <w:szCs w:val="20"/>
          <w:shd w:val="clear" w:color="auto" w:fill="FFFFFF"/>
        </w:rPr>
        <w:t xml:space="preserve">адцать тысяч </w:t>
      </w:r>
      <w:r w:rsidR="00651C1E" w:rsidRPr="00E72C8A">
        <w:rPr>
          <w:rFonts w:ascii="Times New Roman" w:hAnsi="Times New Roman"/>
          <w:b/>
          <w:sz w:val="20"/>
          <w:szCs w:val="20"/>
          <w:shd w:val="clear" w:color="auto" w:fill="FFFFFF"/>
        </w:rPr>
        <w:t>восемьсот</w:t>
      </w:r>
      <w:r w:rsidRPr="00E72C8A">
        <w:rPr>
          <w:rFonts w:ascii="Times New Roman" w:hAnsi="Times New Roman"/>
          <w:b/>
          <w:sz w:val="20"/>
          <w:szCs w:val="20"/>
          <w:shd w:val="clear" w:color="auto" w:fill="FFFFFF"/>
        </w:rPr>
        <w:t xml:space="preserve"> восемьдесят </w:t>
      </w:r>
      <w:r w:rsidR="00651C1E" w:rsidRPr="00E72C8A">
        <w:rPr>
          <w:rFonts w:ascii="Times New Roman" w:hAnsi="Times New Roman"/>
          <w:b/>
          <w:sz w:val="20"/>
          <w:szCs w:val="20"/>
          <w:shd w:val="clear" w:color="auto" w:fill="FFFFFF"/>
        </w:rPr>
        <w:t xml:space="preserve">один </w:t>
      </w:r>
      <w:r w:rsidRPr="00E72C8A">
        <w:rPr>
          <w:rFonts w:ascii="Times New Roman" w:hAnsi="Times New Roman"/>
          <w:b/>
          <w:sz w:val="20"/>
          <w:szCs w:val="20"/>
          <w:shd w:val="clear" w:color="auto" w:fill="FFFFFF"/>
        </w:rPr>
        <w:t>рублей 00 коп</w:t>
      </w:r>
      <w:r w:rsidR="00651C1E" w:rsidRPr="00E72C8A">
        <w:rPr>
          <w:rFonts w:ascii="Times New Roman" w:hAnsi="Times New Roman"/>
          <w:b/>
          <w:sz w:val="20"/>
          <w:szCs w:val="20"/>
          <w:shd w:val="clear" w:color="auto" w:fill="FFFFFF"/>
        </w:rPr>
        <w:t>.)</w:t>
      </w:r>
      <w:r w:rsidRPr="00E72C8A">
        <w:rPr>
          <w:rFonts w:ascii="Times New Roman" w:hAnsi="Times New Roman"/>
          <w:b/>
          <w:sz w:val="20"/>
          <w:szCs w:val="20"/>
          <w:shd w:val="clear" w:color="auto" w:fill="FFFFFF"/>
        </w:rPr>
        <w:t xml:space="preserve"> за 1 (одну) обыкновенную акцию АО «Хлебопек».  </w:t>
      </w:r>
      <w:r w:rsidRPr="00E72C8A">
        <w:rPr>
          <w:rFonts w:ascii="Times New Roman" w:eastAsia="SimSun" w:hAnsi="Times New Roman"/>
          <w:sz w:val="20"/>
          <w:szCs w:val="20"/>
          <w:lang w:bidi="hi-IN"/>
        </w:rPr>
        <w:t xml:space="preserve">Цена выкупа определена на основании оценки рыночной стоимости акций, проведенной оценщиком </w:t>
      </w:r>
      <w:r w:rsidRPr="00E72C8A">
        <w:rPr>
          <w:rFonts w:ascii="Times New Roman" w:hAnsi="Times New Roman"/>
          <w:sz w:val="20"/>
          <w:szCs w:val="20"/>
          <w:lang w:eastAsia="en-US"/>
        </w:rPr>
        <w:t>Коршиковой Наталией Вячеславовной</w:t>
      </w:r>
      <w:r w:rsidRPr="00E72C8A">
        <w:rPr>
          <w:rFonts w:ascii="Times New Roman" w:hAnsi="Times New Roman"/>
          <w:sz w:val="20"/>
          <w:szCs w:val="20"/>
          <w:shd w:val="clear" w:color="auto" w:fill="FFFFFF"/>
        </w:rPr>
        <w:t xml:space="preserve"> (</w:t>
      </w:r>
      <w:r w:rsidRPr="00E72C8A">
        <w:rPr>
          <w:rFonts w:ascii="Times New Roman" w:hAnsi="Times New Roman"/>
          <w:sz w:val="20"/>
          <w:szCs w:val="20"/>
        </w:rPr>
        <w:t xml:space="preserve">СНИЛС 05420920324, ИНН 312815547403), </w:t>
      </w:r>
      <w:r w:rsidRPr="00E72C8A">
        <w:rPr>
          <w:rFonts w:ascii="Times New Roman" w:hAnsi="Times New Roman"/>
          <w:sz w:val="20"/>
          <w:szCs w:val="20"/>
          <w:lang w:eastAsia="en-US"/>
        </w:rPr>
        <w:t xml:space="preserve">членство в саморегулируемой организации оценщиков – Ассоциация «Русское общество оценщиков», </w:t>
      </w:r>
      <w:r w:rsidRPr="00E72C8A">
        <w:rPr>
          <w:rFonts w:ascii="Times New Roman" w:hAnsi="Times New Roman"/>
          <w:sz w:val="20"/>
          <w:szCs w:val="20"/>
        </w:rPr>
        <w:t>ИНН 9701159733, ОГРН 1207700240813 (</w:t>
      </w:r>
      <w:r w:rsidRPr="00E72C8A">
        <w:rPr>
          <w:rFonts w:ascii="Times New Roman" w:hAnsi="Times New Roman"/>
          <w:sz w:val="20"/>
          <w:szCs w:val="20"/>
          <w:lang w:eastAsia="en-US"/>
        </w:rPr>
        <w:t xml:space="preserve">РОО), адрес - г. Москва, 1-й Басманный пер., д.2 A, реестровый номер 005323 (свидетельство 0001548 от 22.07.2020 г.) </w:t>
      </w:r>
      <w:r w:rsidRPr="00E72C8A">
        <w:rPr>
          <w:rFonts w:ascii="Times New Roman" w:hAnsi="Times New Roman"/>
          <w:sz w:val="20"/>
          <w:szCs w:val="20"/>
          <w:shd w:val="clear" w:color="auto" w:fill="FFFFFF"/>
        </w:rPr>
        <w:t xml:space="preserve"> (Отчет об оценке №05-0</w:t>
      </w:r>
      <w:r w:rsidR="00651C1E" w:rsidRPr="00E72C8A">
        <w:rPr>
          <w:rFonts w:ascii="Times New Roman" w:hAnsi="Times New Roman"/>
          <w:sz w:val="20"/>
          <w:szCs w:val="20"/>
          <w:shd w:val="clear" w:color="auto" w:fill="FFFFFF"/>
        </w:rPr>
        <w:t>4</w:t>
      </w:r>
      <w:r w:rsidRPr="00E72C8A">
        <w:rPr>
          <w:rFonts w:ascii="Times New Roman" w:hAnsi="Times New Roman"/>
          <w:sz w:val="20"/>
          <w:szCs w:val="20"/>
          <w:shd w:val="clear" w:color="auto" w:fill="FFFFFF"/>
        </w:rPr>
        <w:t xml:space="preserve"> от </w:t>
      </w:r>
      <w:r w:rsidR="00651C1E" w:rsidRPr="00E72C8A">
        <w:rPr>
          <w:rFonts w:ascii="Times New Roman" w:hAnsi="Times New Roman"/>
          <w:sz w:val="20"/>
          <w:szCs w:val="20"/>
          <w:shd w:val="clear" w:color="auto" w:fill="FFFFFF"/>
        </w:rPr>
        <w:t>14</w:t>
      </w:r>
      <w:r w:rsidRPr="00E72C8A">
        <w:rPr>
          <w:rFonts w:ascii="Times New Roman" w:hAnsi="Times New Roman"/>
          <w:sz w:val="20"/>
          <w:szCs w:val="20"/>
          <w:shd w:val="clear" w:color="auto" w:fill="FFFFFF"/>
        </w:rPr>
        <w:t>.05.202</w:t>
      </w:r>
      <w:r w:rsidR="00651C1E" w:rsidRPr="00E72C8A">
        <w:rPr>
          <w:rFonts w:ascii="Times New Roman" w:hAnsi="Times New Roman"/>
          <w:sz w:val="20"/>
          <w:szCs w:val="20"/>
          <w:shd w:val="clear" w:color="auto" w:fill="FFFFFF"/>
        </w:rPr>
        <w:t>6</w:t>
      </w:r>
      <w:r w:rsidRPr="00E72C8A">
        <w:rPr>
          <w:rFonts w:ascii="Times New Roman" w:hAnsi="Times New Roman"/>
          <w:sz w:val="20"/>
          <w:szCs w:val="20"/>
          <w:shd w:val="clear" w:color="auto" w:fill="FFFFFF"/>
        </w:rPr>
        <w:t xml:space="preserve"> г.) </w:t>
      </w:r>
    </w:p>
    <w:p w:rsidR="00816308" w:rsidRPr="00E72C8A" w:rsidRDefault="00816308" w:rsidP="00816308">
      <w:pPr>
        <w:numPr>
          <w:ilvl w:val="0"/>
          <w:numId w:val="1"/>
        </w:numPr>
        <w:tabs>
          <w:tab w:val="left" w:pos="142"/>
          <w:tab w:val="left" w:pos="709"/>
        </w:tabs>
        <w:suppressAutoHyphens/>
        <w:spacing w:after="0" w:line="240" w:lineRule="auto"/>
        <w:ind w:firstLine="426"/>
        <w:jc w:val="both"/>
        <w:rPr>
          <w:rFonts w:ascii="Times New Roman" w:hAnsi="Times New Roman"/>
          <w:sz w:val="20"/>
          <w:szCs w:val="20"/>
        </w:rPr>
      </w:pPr>
      <w:r w:rsidRPr="00E72C8A">
        <w:rPr>
          <w:rFonts w:ascii="Times New Roman" w:hAnsi="Times New Roman"/>
          <w:sz w:val="20"/>
          <w:szCs w:val="20"/>
          <w:shd w:val="clear" w:color="auto" w:fill="FFFFFF"/>
        </w:rPr>
        <w:t xml:space="preserve">Список акционеров, имеющих право требовать выкупа Обществом принадлежащих им акций, составляется на основании данных, содержащихся в списке лиц, имеющих право голоса при принятии решений Общим собранием акционеров, повестка дня которого включала в себя вопросы, голосование по которым в соответствии с Федеральным законом № 208-ФЗ, повлекло возникновение права требовать выкупа акций – </w:t>
      </w:r>
      <w:r w:rsidR="00BB1B49" w:rsidRPr="00E72C8A">
        <w:rPr>
          <w:rFonts w:ascii="Times New Roman" w:hAnsi="Times New Roman"/>
          <w:b/>
          <w:sz w:val="20"/>
          <w:szCs w:val="20"/>
          <w:shd w:val="clear" w:color="auto" w:fill="FFFFFF"/>
        </w:rPr>
        <w:t xml:space="preserve"> 30 мая</w:t>
      </w:r>
      <w:r w:rsidRPr="00E72C8A">
        <w:rPr>
          <w:rFonts w:ascii="Times New Roman" w:hAnsi="Times New Roman"/>
          <w:b/>
          <w:sz w:val="20"/>
          <w:szCs w:val="20"/>
          <w:shd w:val="clear" w:color="auto" w:fill="FFFFFF"/>
        </w:rPr>
        <w:t xml:space="preserve"> 202</w:t>
      </w:r>
      <w:r w:rsidR="002E7A28" w:rsidRPr="00E72C8A">
        <w:rPr>
          <w:rFonts w:ascii="Times New Roman" w:hAnsi="Times New Roman"/>
          <w:b/>
          <w:sz w:val="20"/>
          <w:szCs w:val="20"/>
          <w:shd w:val="clear" w:color="auto" w:fill="FFFFFF"/>
        </w:rPr>
        <w:t>6</w:t>
      </w:r>
      <w:r w:rsidRPr="00E72C8A">
        <w:rPr>
          <w:rFonts w:ascii="Times New Roman" w:hAnsi="Times New Roman"/>
          <w:b/>
          <w:sz w:val="20"/>
          <w:szCs w:val="20"/>
          <w:shd w:val="clear" w:color="auto" w:fill="FFFFFF"/>
        </w:rPr>
        <w:t xml:space="preserve"> года</w:t>
      </w:r>
      <w:r w:rsidRPr="00E72C8A">
        <w:rPr>
          <w:rFonts w:ascii="Times New Roman" w:hAnsi="Times New Roman"/>
          <w:sz w:val="20"/>
          <w:szCs w:val="20"/>
          <w:shd w:val="clear" w:color="auto" w:fill="FFFFFF"/>
        </w:rPr>
        <w:t>, и предъявленных Обществу требований акционеров о выкупе Обществом принадлежащих им акций.</w:t>
      </w:r>
    </w:p>
    <w:p w:rsidR="00816308" w:rsidRPr="00E72C8A" w:rsidRDefault="00816308" w:rsidP="00816308">
      <w:pPr>
        <w:tabs>
          <w:tab w:val="left" w:pos="142"/>
          <w:tab w:val="left" w:pos="709"/>
        </w:tabs>
        <w:suppressAutoHyphens/>
        <w:spacing w:after="0" w:line="240" w:lineRule="auto"/>
        <w:ind w:firstLine="426"/>
        <w:jc w:val="both"/>
        <w:rPr>
          <w:rFonts w:ascii="Times New Roman" w:hAnsi="Times New Roman"/>
          <w:sz w:val="20"/>
          <w:szCs w:val="20"/>
        </w:rPr>
      </w:pPr>
      <w:r w:rsidRPr="00E72C8A">
        <w:rPr>
          <w:rFonts w:ascii="Times New Roman" w:hAnsi="Times New Roman"/>
          <w:sz w:val="20"/>
          <w:szCs w:val="20"/>
          <w:shd w:val="clear" w:color="auto" w:fill="FFFFFF"/>
        </w:rPr>
        <w:lastRenderedPageBreak/>
        <w:t>Требование о выкупе акций акционера, зарегистрированного в реестре акционеров Общества, или отзыв такого требования предъявляются регистратору Общества (Акционерное общество  «Регистраторское общество «СТАТУС» (сокращенно - АО  «СТАТУС»))   путем направления по почте либо вручения под роспись документа в письменной форме, подписанного акционером, а если это предусмотрено правилами, в соответствии с которыми регистратор Общества осуществляет деятельность по ведению реестра, также путем направления электронного документа, подписанного квалифицированной электронной подписью. Указанными правилами может быть предусмотрена также возможность подписания указанного электронного документа простой или неквалифицированной электронной подписью. В этом случае электронный документ, подписанный простой или неквалифицированной электронной подписью, признается равнозначным документу на бумажном носителе, подписанному собственноручной подписью.</w:t>
      </w:r>
    </w:p>
    <w:p w:rsidR="00816308" w:rsidRPr="00E72C8A" w:rsidRDefault="00816308" w:rsidP="00816308">
      <w:pPr>
        <w:numPr>
          <w:ilvl w:val="0"/>
          <w:numId w:val="1"/>
        </w:numPr>
        <w:tabs>
          <w:tab w:val="left" w:pos="142"/>
          <w:tab w:val="left" w:pos="709"/>
        </w:tabs>
        <w:suppressAutoHyphens/>
        <w:spacing w:after="0" w:line="240" w:lineRule="auto"/>
        <w:ind w:firstLine="426"/>
        <w:jc w:val="both"/>
        <w:rPr>
          <w:rFonts w:ascii="Times New Roman" w:hAnsi="Times New Roman"/>
          <w:sz w:val="20"/>
          <w:szCs w:val="20"/>
        </w:rPr>
      </w:pPr>
      <w:r w:rsidRPr="00E72C8A">
        <w:rPr>
          <w:rFonts w:ascii="Times New Roman" w:hAnsi="Times New Roman"/>
          <w:sz w:val="20"/>
          <w:szCs w:val="20"/>
          <w:shd w:val="clear" w:color="auto" w:fill="FFFFFF"/>
        </w:rPr>
        <w:t>Требование о выкупе акций акционера, зарегистрированного в реестре акционеров Общества, должно содержать сведения, позволяющие идентифицировать предъявившего его акционера, а также количество акций каждой категории (типа), выкупа которых он требует.</w:t>
      </w:r>
    </w:p>
    <w:p w:rsidR="00816308" w:rsidRPr="00E72C8A" w:rsidRDefault="00816308" w:rsidP="00816308">
      <w:pPr>
        <w:numPr>
          <w:ilvl w:val="0"/>
          <w:numId w:val="1"/>
        </w:numPr>
        <w:tabs>
          <w:tab w:val="left" w:pos="142"/>
          <w:tab w:val="left" w:pos="709"/>
        </w:tabs>
        <w:suppressAutoHyphens/>
        <w:spacing w:after="0" w:line="240" w:lineRule="auto"/>
        <w:ind w:firstLine="426"/>
        <w:jc w:val="both"/>
        <w:rPr>
          <w:rFonts w:ascii="Times New Roman" w:hAnsi="Times New Roman"/>
          <w:sz w:val="20"/>
          <w:szCs w:val="20"/>
        </w:rPr>
      </w:pPr>
      <w:r w:rsidRPr="00E72C8A">
        <w:rPr>
          <w:rFonts w:ascii="Times New Roman" w:hAnsi="Times New Roman"/>
          <w:sz w:val="20"/>
          <w:szCs w:val="20"/>
          <w:shd w:val="clear" w:color="auto" w:fill="FFFFFF"/>
        </w:rPr>
        <w:t xml:space="preserve">Акционер, не зарегистрированный в реестре акционеров Общества, осуществляет право требовать выкупа Обществом принадлежащих ему акций путем дачи соответствующих указаний (инструкций) лицу, которое осуществляет учет его прав на акции Общества. </w:t>
      </w:r>
      <w:r w:rsidRPr="00E72C8A">
        <w:rPr>
          <w:rFonts w:ascii="Times New Roman" w:eastAsia="Arial" w:hAnsi="Times New Roman"/>
          <w:sz w:val="20"/>
          <w:szCs w:val="20"/>
          <w:shd w:val="clear" w:color="auto" w:fill="FFFFFF"/>
        </w:rPr>
        <w:t xml:space="preserve">В этом случае такое указание (инструкция) дается в соответствии с правилами </w:t>
      </w:r>
      <w:hyperlink r:id="rId5" w:history="1">
        <w:r w:rsidRPr="00E72C8A">
          <w:rPr>
            <w:rStyle w:val="a4"/>
            <w:rFonts w:ascii="Times New Roman" w:eastAsia="Arial" w:hAnsi="Times New Roman"/>
            <w:sz w:val="20"/>
            <w:szCs w:val="20"/>
            <w:shd w:val="clear" w:color="auto" w:fill="FFFFFF"/>
          </w:rPr>
          <w:t>законодательства</w:t>
        </w:r>
      </w:hyperlink>
      <w:r w:rsidRPr="00E72C8A">
        <w:rPr>
          <w:rFonts w:ascii="Times New Roman" w:eastAsia="Arial" w:hAnsi="Times New Roman"/>
          <w:sz w:val="20"/>
          <w:szCs w:val="20"/>
          <w:shd w:val="clear" w:color="auto" w:fill="FFFFFF"/>
        </w:rPr>
        <w:t xml:space="preserve"> Российской Федерации о ценных бумагах и должно содержать сведения о количестве акций каждой категории (типа), выкупа которых требует акционер.</w:t>
      </w:r>
    </w:p>
    <w:p w:rsidR="00816308" w:rsidRPr="00E72C8A" w:rsidRDefault="00816308" w:rsidP="00816308">
      <w:pPr>
        <w:numPr>
          <w:ilvl w:val="0"/>
          <w:numId w:val="1"/>
        </w:numPr>
        <w:tabs>
          <w:tab w:val="left" w:pos="142"/>
          <w:tab w:val="left" w:pos="709"/>
        </w:tabs>
        <w:suppressAutoHyphens/>
        <w:spacing w:after="0" w:line="240" w:lineRule="auto"/>
        <w:ind w:firstLine="426"/>
        <w:jc w:val="both"/>
        <w:rPr>
          <w:rFonts w:ascii="Times New Roman" w:hAnsi="Times New Roman"/>
          <w:b/>
          <w:sz w:val="20"/>
          <w:szCs w:val="20"/>
        </w:rPr>
      </w:pPr>
      <w:r w:rsidRPr="00E72C8A">
        <w:rPr>
          <w:rFonts w:ascii="Times New Roman" w:hAnsi="Times New Roman"/>
          <w:b/>
          <w:sz w:val="20"/>
          <w:szCs w:val="20"/>
          <w:shd w:val="clear" w:color="auto" w:fill="FFFFFF"/>
        </w:rPr>
        <w:t xml:space="preserve">Адреса, по которым могут направляться требования о выкупе акций акционеров, зарегистрированных в реестре акционеров Общества: Акционерное общество «Регистраторское общество «СТАТУС», Россия, 109052, Москва, ул. Новохохловская, д. 23, стр. </w:t>
      </w:r>
      <w:r w:rsidR="00BB1B49" w:rsidRPr="00E72C8A">
        <w:rPr>
          <w:rFonts w:ascii="Times New Roman" w:hAnsi="Times New Roman"/>
          <w:b/>
          <w:sz w:val="20"/>
          <w:szCs w:val="20"/>
          <w:shd w:val="clear" w:color="auto" w:fill="FFFFFF"/>
        </w:rPr>
        <w:t>1, здание</w:t>
      </w:r>
      <w:r w:rsidRPr="00E72C8A">
        <w:rPr>
          <w:rFonts w:ascii="Times New Roman" w:hAnsi="Times New Roman"/>
          <w:b/>
          <w:sz w:val="20"/>
          <w:szCs w:val="20"/>
          <w:shd w:val="clear" w:color="auto" w:fill="FFFFFF"/>
        </w:rPr>
        <w:t xml:space="preserve"> Бизнес-центра «Ринг парк» (Тел.</w:t>
      </w:r>
      <w:r w:rsidR="00BB1B91" w:rsidRPr="00E72C8A">
        <w:rPr>
          <w:rFonts w:ascii="Times New Roman" w:hAnsi="Times New Roman"/>
          <w:b/>
          <w:sz w:val="20"/>
          <w:szCs w:val="20"/>
          <w:shd w:val="clear" w:color="auto" w:fill="FFFFFF"/>
        </w:rPr>
        <w:t>: (</w:t>
      </w:r>
      <w:r w:rsidRPr="00E72C8A">
        <w:rPr>
          <w:rFonts w:ascii="Times New Roman" w:hAnsi="Times New Roman"/>
          <w:b/>
          <w:sz w:val="20"/>
          <w:szCs w:val="20"/>
          <w:shd w:val="clear" w:color="auto" w:fill="FFFFFF"/>
        </w:rPr>
        <w:t xml:space="preserve">495) 280-04-87). </w:t>
      </w:r>
    </w:p>
    <w:p w:rsidR="00816308" w:rsidRPr="00E72C8A" w:rsidRDefault="00816308" w:rsidP="00816308">
      <w:pPr>
        <w:numPr>
          <w:ilvl w:val="0"/>
          <w:numId w:val="1"/>
        </w:numPr>
        <w:tabs>
          <w:tab w:val="left" w:pos="142"/>
          <w:tab w:val="left" w:pos="709"/>
        </w:tabs>
        <w:suppressAutoHyphens/>
        <w:spacing w:after="0" w:line="240" w:lineRule="auto"/>
        <w:ind w:firstLine="426"/>
        <w:jc w:val="both"/>
        <w:rPr>
          <w:rFonts w:ascii="Times New Roman" w:hAnsi="Times New Roman"/>
          <w:sz w:val="20"/>
          <w:szCs w:val="20"/>
        </w:rPr>
      </w:pPr>
      <w:r w:rsidRPr="00E72C8A">
        <w:rPr>
          <w:rFonts w:ascii="Times New Roman" w:hAnsi="Times New Roman"/>
          <w:sz w:val="20"/>
          <w:szCs w:val="20"/>
          <w:shd w:val="clear" w:color="auto" w:fill="FFFFFF"/>
        </w:rPr>
        <w:t>Требования о выкупе предъявляются либо отзываются не позднее 45 (сорока пяти) дней с даты принятия соответствующего решения Общим собранием акционеров. По истечении указанного срока АО «</w:t>
      </w:r>
      <w:r w:rsidR="00BB1B49" w:rsidRPr="00E72C8A">
        <w:rPr>
          <w:rFonts w:ascii="Times New Roman" w:hAnsi="Times New Roman"/>
          <w:sz w:val="20"/>
          <w:szCs w:val="20"/>
          <w:shd w:val="clear" w:color="auto" w:fill="FFFFFF"/>
        </w:rPr>
        <w:t>Хлебопек» обязано</w:t>
      </w:r>
      <w:r w:rsidRPr="00E72C8A">
        <w:rPr>
          <w:rFonts w:ascii="Times New Roman" w:hAnsi="Times New Roman"/>
          <w:sz w:val="20"/>
          <w:szCs w:val="20"/>
          <w:shd w:val="clear" w:color="auto" w:fill="FFFFFF"/>
        </w:rPr>
        <w:t xml:space="preserve"> в течение 30 дней выкупить акции у акционеров, включенных в список лиц, имеющих право требовать выкупа Обществом принадлежащих им акций. В случае предъявления требований о выкупе акций лицами, не включенными в указанный список, Общество не позднее пяти рабочих дней после истечения указанного срока, обязано направить отказ в удовлетворении таких требований.</w:t>
      </w:r>
    </w:p>
    <w:p w:rsidR="00816308" w:rsidRPr="00E72C8A" w:rsidRDefault="00816308" w:rsidP="00816308">
      <w:pPr>
        <w:numPr>
          <w:ilvl w:val="0"/>
          <w:numId w:val="1"/>
        </w:numPr>
        <w:tabs>
          <w:tab w:val="left" w:pos="142"/>
          <w:tab w:val="left" w:pos="709"/>
          <w:tab w:val="left" w:pos="846"/>
        </w:tabs>
        <w:suppressAutoHyphens/>
        <w:spacing w:after="0" w:line="240" w:lineRule="auto"/>
        <w:ind w:firstLine="426"/>
        <w:jc w:val="both"/>
        <w:textAlignment w:val="baseline"/>
        <w:rPr>
          <w:rFonts w:ascii="Times New Roman" w:eastAsia="SimSun" w:hAnsi="Times New Roman"/>
          <w:sz w:val="20"/>
          <w:szCs w:val="20"/>
          <w:lang w:bidi="hi-IN"/>
        </w:rPr>
      </w:pPr>
      <w:r w:rsidRPr="00E72C8A">
        <w:rPr>
          <w:rFonts w:ascii="Times New Roman" w:eastAsia="SimSun" w:hAnsi="Times New Roman"/>
          <w:sz w:val="20"/>
          <w:szCs w:val="20"/>
          <w:lang w:bidi="hi-IN"/>
        </w:rPr>
        <w:t xml:space="preserve">С материалами (информацией), подлежащей предоставлению лицам, имеющим право </w:t>
      </w:r>
      <w:r w:rsidRPr="00E72C8A">
        <w:rPr>
          <w:rFonts w:ascii="Times New Roman" w:hAnsi="Times New Roman"/>
          <w:sz w:val="20"/>
          <w:szCs w:val="20"/>
          <w:shd w:val="clear" w:color="auto" w:fill="FFFFFF"/>
        </w:rPr>
        <w:t>голоса при принятии решений Общим собранием акционеров</w:t>
      </w:r>
      <w:r w:rsidRPr="00E72C8A">
        <w:rPr>
          <w:rFonts w:ascii="Times New Roman" w:eastAsia="SimSun" w:hAnsi="Times New Roman"/>
          <w:sz w:val="20"/>
          <w:szCs w:val="20"/>
          <w:lang w:bidi="hi-IN"/>
        </w:rPr>
        <w:t xml:space="preserve">, можно ознакомиться </w:t>
      </w:r>
      <w:r w:rsidRPr="00E72C8A">
        <w:rPr>
          <w:rFonts w:ascii="Times New Roman" w:eastAsia="SimSun" w:hAnsi="Times New Roman"/>
          <w:b/>
          <w:sz w:val="20"/>
          <w:szCs w:val="20"/>
          <w:lang w:bidi="hi-IN"/>
        </w:rPr>
        <w:t xml:space="preserve">с </w:t>
      </w:r>
      <w:r w:rsidR="002E7A28" w:rsidRPr="00E72C8A">
        <w:rPr>
          <w:rFonts w:ascii="Times New Roman" w:eastAsia="SimSun" w:hAnsi="Times New Roman"/>
          <w:b/>
          <w:sz w:val="20"/>
          <w:szCs w:val="20"/>
          <w:lang w:bidi="hi-IN"/>
        </w:rPr>
        <w:t>0</w:t>
      </w:r>
      <w:r w:rsidR="00BB1B49" w:rsidRPr="00E72C8A">
        <w:rPr>
          <w:rFonts w:ascii="Times New Roman" w:eastAsia="SimSun" w:hAnsi="Times New Roman"/>
          <w:b/>
          <w:sz w:val="20"/>
          <w:szCs w:val="20"/>
          <w:lang w:bidi="hi-IN"/>
        </w:rPr>
        <w:t>2</w:t>
      </w:r>
      <w:r w:rsidR="002E7A28" w:rsidRPr="00E72C8A">
        <w:rPr>
          <w:rFonts w:ascii="Times New Roman" w:eastAsia="SimSun" w:hAnsi="Times New Roman"/>
          <w:b/>
          <w:sz w:val="20"/>
          <w:szCs w:val="20"/>
          <w:lang w:bidi="hi-IN"/>
        </w:rPr>
        <w:t xml:space="preserve"> июня</w:t>
      </w:r>
      <w:r w:rsidRPr="00E72C8A">
        <w:rPr>
          <w:rFonts w:ascii="Times New Roman" w:eastAsia="SimSun" w:hAnsi="Times New Roman"/>
          <w:b/>
          <w:sz w:val="20"/>
          <w:szCs w:val="20"/>
          <w:lang w:bidi="hi-IN"/>
        </w:rPr>
        <w:t xml:space="preserve"> 202</w:t>
      </w:r>
      <w:r w:rsidR="002E7A28" w:rsidRPr="00E72C8A">
        <w:rPr>
          <w:rFonts w:ascii="Times New Roman" w:eastAsia="SimSun" w:hAnsi="Times New Roman"/>
          <w:b/>
          <w:sz w:val="20"/>
          <w:szCs w:val="20"/>
          <w:lang w:bidi="hi-IN"/>
        </w:rPr>
        <w:t>6</w:t>
      </w:r>
      <w:r w:rsidRPr="00E72C8A">
        <w:rPr>
          <w:rFonts w:ascii="Times New Roman" w:eastAsia="SimSun" w:hAnsi="Times New Roman"/>
          <w:b/>
          <w:sz w:val="20"/>
          <w:szCs w:val="20"/>
          <w:lang w:bidi="hi-IN"/>
        </w:rPr>
        <w:t xml:space="preserve"> года</w:t>
      </w:r>
      <w:r w:rsidRPr="00E72C8A">
        <w:rPr>
          <w:rFonts w:ascii="Times New Roman" w:eastAsia="SimSun" w:hAnsi="Times New Roman"/>
          <w:sz w:val="20"/>
          <w:szCs w:val="20"/>
          <w:lang w:bidi="hi-IN"/>
        </w:rPr>
        <w:t xml:space="preserve"> по адресу: Россия, 214019, Смоленская область, город Смоленск, Трамвайный проезд, дом 4, </w:t>
      </w:r>
      <w:r w:rsidR="00BB1B49" w:rsidRPr="00E72C8A">
        <w:rPr>
          <w:rFonts w:ascii="Times New Roman" w:eastAsia="SimSun" w:hAnsi="Times New Roman"/>
          <w:sz w:val="20"/>
          <w:szCs w:val="20"/>
          <w:lang w:bidi="hi-IN"/>
        </w:rPr>
        <w:t>администрация АО</w:t>
      </w:r>
      <w:r w:rsidRPr="00E72C8A">
        <w:rPr>
          <w:rFonts w:ascii="Times New Roman" w:eastAsia="SimSun" w:hAnsi="Times New Roman"/>
          <w:sz w:val="20"/>
          <w:szCs w:val="20"/>
          <w:lang w:bidi="hi-IN"/>
        </w:rPr>
        <w:t xml:space="preserve"> «Хлебопек», с 10-</w:t>
      </w:r>
      <w:r w:rsidR="00BB1B49" w:rsidRPr="00E72C8A">
        <w:rPr>
          <w:rFonts w:ascii="Times New Roman" w:eastAsia="SimSun" w:hAnsi="Times New Roman"/>
          <w:sz w:val="20"/>
          <w:szCs w:val="20"/>
          <w:lang w:bidi="hi-IN"/>
        </w:rPr>
        <w:t>00 до</w:t>
      </w:r>
      <w:r w:rsidRPr="00E72C8A">
        <w:rPr>
          <w:rFonts w:ascii="Times New Roman" w:eastAsia="SimSun" w:hAnsi="Times New Roman"/>
          <w:sz w:val="20"/>
          <w:szCs w:val="20"/>
          <w:lang w:bidi="hi-IN"/>
        </w:rPr>
        <w:t xml:space="preserve"> 16 - 30 часов по местному времени в рабочие дни и во время проведения годового Общего собрания акционеров.</w:t>
      </w:r>
    </w:p>
    <w:p w:rsidR="00816308" w:rsidRPr="00E72C8A" w:rsidRDefault="00816308" w:rsidP="00816308">
      <w:pPr>
        <w:tabs>
          <w:tab w:val="left" w:pos="142"/>
          <w:tab w:val="left" w:pos="709"/>
        </w:tabs>
        <w:spacing w:after="0" w:line="240" w:lineRule="auto"/>
        <w:ind w:firstLine="426"/>
        <w:jc w:val="both"/>
      </w:pPr>
      <w:r w:rsidRPr="00E72C8A">
        <w:rPr>
          <w:rFonts w:ascii="Times New Roman" w:hAnsi="Times New Roman"/>
          <w:sz w:val="20"/>
          <w:szCs w:val="20"/>
          <w:shd w:val="clear" w:color="auto" w:fill="FFFFFF"/>
        </w:rPr>
        <w:t xml:space="preserve">Напоминаем, что в соответствии с пунктом 8.25. Устава АО «Хлебопек», и ст.ст. 52 и 62 Федерального закона </w:t>
      </w:r>
      <w:r w:rsidRPr="00E72C8A">
        <w:rPr>
          <w:rFonts w:ascii="Times New Roman" w:hAnsi="Times New Roman"/>
          <w:sz w:val="20"/>
          <w:szCs w:val="20"/>
        </w:rPr>
        <w:t>от 26.12.1995 № 208-ФЗ «Об акционерных обществах»,</w:t>
      </w:r>
      <w:r w:rsidRPr="00E72C8A">
        <w:rPr>
          <w:rFonts w:ascii="Times New Roman" w:hAnsi="Times New Roman"/>
          <w:sz w:val="20"/>
          <w:szCs w:val="20"/>
          <w:shd w:val="clear" w:color="auto" w:fill="FFFFFF"/>
        </w:rPr>
        <w:t xml:space="preserve"> сообщения о проведении Общих собраний акционеров, а также решения, принятые Общим собранием акционеров, и итоги голосования будут доводиться  до сведения лиц, имеющих право голоса при принятии решений Общим собранием акционеров и зарегистрированных в реестре акционеров Общества, путем размещения на сайте Общества в информационно-телекоммуникационной сети «Интернет», по адресу: </w:t>
      </w:r>
      <w:r w:rsidRPr="00E72C8A">
        <w:rPr>
          <w:rFonts w:ascii="Times New Roman" w:hAnsi="Times New Roman"/>
          <w:sz w:val="20"/>
          <w:szCs w:val="20"/>
        </w:rPr>
        <w:t xml:space="preserve">www.stniva.ru в разделе «Документы» </w:t>
      </w:r>
      <w:hyperlink r:id="rId6" w:history="1">
        <w:r w:rsidRPr="00E72C8A">
          <w:rPr>
            <w:rStyle w:val="a3"/>
            <w:rFonts w:ascii="Times New Roman" w:hAnsi="Times New Roman"/>
            <w:color w:val="auto"/>
            <w:sz w:val="20"/>
            <w:szCs w:val="20"/>
          </w:rPr>
          <w:t>https://stniva.ru/dokumenty/</w:t>
        </w:r>
      </w:hyperlink>
    </w:p>
    <w:p w:rsidR="00816308" w:rsidRPr="00E72C8A" w:rsidRDefault="00816308" w:rsidP="00816308">
      <w:pPr>
        <w:tabs>
          <w:tab w:val="left" w:pos="142"/>
          <w:tab w:val="left" w:pos="709"/>
        </w:tabs>
        <w:spacing w:after="0" w:line="240" w:lineRule="auto"/>
        <w:ind w:firstLine="426"/>
        <w:jc w:val="both"/>
        <w:rPr>
          <w:rFonts w:ascii="Times New Roman" w:hAnsi="Times New Roman"/>
          <w:b/>
          <w:sz w:val="20"/>
          <w:szCs w:val="20"/>
          <w:shd w:val="clear" w:color="auto" w:fill="FFFFFF"/>
        </w:rPr>
      </w:pPr>
      <w:r w:rsidRPr="00E72C8A">
        <w:rPr>
          <w:rFonts w:ascii="Times New Roman" w:hAnsi="Times New Roman"/>
          <w:sz w:val="20"/>
          <w:szCs w:val="20"/>
        </w:rPr>
        <w:t xml:space="preserve">Уведомляем, что </w:t>
      </w:r>
      <w:r w:rsidRPr="00E72C8A">
        <w:rPr>
          <w:rFonts w:ascii="Times New Roman" w:hAnsi="Times New Roman"/>
          <w:sz w:val="20"/>
          <w:szCs w:val="20"/>
          <w:shd w:val="clear" w:color="auto" w:fill="FFFFFF"/>
        </w:rPr>
        <w:t>акционерам, зарегистрированными в реестре акционеров Общества, необходимо незамедлительно представить регистратору общества</w:t>
      </w:r>
      <w:r w:rsidRPr="00E72C8A">
        <w:rPr>
          <w:rFonts w:ascii="Times New Roman" w:hAnsi="Times New Roman"/>
          <w:b/>
          <w:sz w:val="20"/>
          <w:szCs w:val="20"/>
          <w:shd w:val="clear" w:color="auto" w:fill="FFFFFF"/>
        </w:rPr>
        <w:t xml:space="preserve"> - Акционерному обществу «Регистраторское общество «СТАТУС», </w:t>
      </w:r>
      <w:r w:rsidRPr="00E72C8A">
        <w:rPr>
          <w:rFonts w:ascii="Times New Roman" w:hAnsi="Times New Roman"/>
          <w:sz w:val="20"/>
          <w:szCs w:val="20"/>
          <w:shd w:val="clear" w:color="auto" w:fill="FFFFFF"/>
        </w:rPr>
        <w:t xml:space="preserve">информацию об изменении своих данных, в том числе адресных данных, данных о банковских реквизитах, Информация предоставляется по адресу: </w:t>
      </w:r>
      <w:r w:rsidRPr="00E72C8A">
        <w:rPr>
          <w:rFonts w:ascii="Times New Roman" w:hAnsi="Times New Roman"/>
          <w:b/>
          <w:sz w:val="20"/>
          <w:szCs w:val="20"/>
          <w:shd w:val="clear" w:color="auto" w:fill="FFFFFF"/>
        </w:rPr>
        <w:t xml:space="preserve">Россия, 109052, Москва, ул. Новохохловская, д. 23, стр. </w:t>
      </w:r>
      <w:r w:rsidR="00BB1B49" w:rsidRPr="00E72C8A">
        <w:rPr>
          <w:rFonts w:ascii="Times New Roman" w:hAnsi="Times New Roman"/>
          <w:b/>
          <w:sz w:val="20"/>
          <w:szCs w:val="20"/>
          <w:shd w:val="clear" w:color="auto" w:fill="FFFFFF"/>
        </w:rPr>
        <w:t>1, здание</w:t>
      </w:r>
      <w:r w:rsidRPr="00E72C8A">
        <w:rPr>
          <w:rFonts w:ascii="Times New Roman" w:hAnsi="Times New Roman"/>
          <w:b/>
          <w:sz w:val="20"/>
          <w:szCs w:val="20"/>
          <w:shd w:val="clear" w:color="auto" w:fill="FFFFFF"/>
        </w:rPr>
        <w:t xml:space="preserve"> Бизнес-центра «Ринг парк» (Тел.:  (495) 280-04-87)</w:t>
      </w:r>
    </w:p>
    <w:p w:rsidR="00816308" w:rsidRPr="00E72C8A" w:rsidRDefault="00816308" w:rsidP="00816308">
      <w:pPr>
        <w:tabs>
          <w:tab w:val="left" w:pos="142"/>
          <w:tab w:val="left" w:pos="709"/>
        </w:tabs>
        <w:spacing w:after="0" w:line="240" w:lineRule="auto"/>
        <w:ind w:firstLine="426"/>
        <w:jc w:val="both"/>
        <w:rPr>
          <w:rFonts w:ascii="Times New Roman" w:hAnsi="Times New Roman"/>
          <w:sz w:val="20"/>
          <w:szCs w:val="20"/>
          <w:shd w:val="clear" w:color="auto" w:fill="FFFFFF"/>
        </w:rPr>
      </w:pPr>
      <w:r w:rsidRPr="00E72C8A">
        <w:rPr>
          <w:rFonts w:ascii="Times New Roman" w:hAnsi="Times New Roman"/>
          <w:sz w:val="20"/>
          <w:szCs w:val="20"/>
        </w:rPr>
        <w:t xml:space="preserve">Извещаем, что АО «Хлебопек» и </w:t>
      </w:r>
      <w:r w:rsidRPr="00E72C8A">
        <w:rPr>
          <w:rFonts w:ascii="Times New Roman" w:hAnsi="Times New Roman"/>
          <w:sz w:val="20"/>
          <w:szCs w:val="20"/>
          <w:shd w:val="clear" w:color="auto" w:fill="FFFFFF"/>
        </w:rPr>
        <w:t>регистратор общества</w:t>
      </w:r>
      <w:r w:rsidRPr="00E72C8A">
        <w:rPr>
          <w:rFonts w:ascii="Times New Roman" w:hAnsi="Times New Roman"/>
          <w:b/>
          <w:sz w:val="20"/>
          <w:szCs w:val="20"/>
          <w:shd w:val="clear" w:color="auto" w:fill="FFFFFF"/>
        </w:rPr>
        <w:t xml:space="preserve"> - Акционерное общество «Регистраторское общество «СТАТУС» не несут ответственность </w:t>
      </w:r>
      <w:r w:rsidRPr="00E72C8A">
        <w:rPr>
          <w:rFonts w:ascii="Times New Roman" w:hAnsi="Times New Roman"/>
          <w:sz w:val="20"/>
          <w:szCs w:val="20"/>
          <w:shd w:val="clear" w:color="auto" w:fill="FFFFFF"/>
        </w:rPr>
        <w:t xml:space="preserve">в случае неполучения </w:t>
      </w:r>
      <w:r w:rsidR="00BB1B49" w:rsidRPr="00E72C8A">
        <w:rPr>
          <w:rFonts w:ascii="Times New Roman" w:hAnsi="Times New Roman"/>
          <w:sz w:val="20"/>
          <w:szCs w:val="20"/>
          <w:shd w:val="clear" w:color="auto" w:fill="FFFFFF"/>
        </w:rPr>
        <w:t>акционером</w:t>
      </w:r>
      <w:r w:rsidR="00BB1B49" w:rsidRPr="00E72C8A">
        <w:rPr>
          <w:rFonts w:ascii="Times New Roman" w:hAnsi="Times New Roman"/>
          <w:b/>
          <w:sz w:val="20"/>
          <w:szCs w:val="20"/>
          <w:shd w:val="clear" w:color="auto" w:fill="FFFFFF"/>
        </w:rPr>
        <w:t xml:space="preserve"> сообщений</w:t>
      </w:r>
      <w:r w:rsidRPr="00E72C8A">
        <w:rPr>
          <w:rFonts w:ascii="Times New Roman" w:hAnsi="Times New Roman"/>
          <w:sz w:val="20"/>
          <w:szCs w:val="20"/>
        </w:rPr>
        <w:t xml:space="preserve"> и (или) бюллетеней, а также денежных средств, выплаченных в качестве дивидендов, в отношении акционеров, не предоставивших регистратору общества </w:t>
      </w:r>
      <w:r w:rsidRPr="00E72C8A">
        <w:rPr>
          <w:rFonts w:ascii="Times New Roman" w:hAnsi="Times New Roman"/>
          <w:sz w:val="20"/>
          <w:szCs w:val="20"/>
          <w:shd w:val="clear" w:color="auto" w:fill="FFFFFF"/>
        </w:rPr>
        <w:t>информацию о своих данных либо об изменении своих данных, в том числе адресных данных, данных о банковских реквизитах.</w:t>
      </w:r>
    </w:p>
    <w:p w:rsidR="00816308" w:rsidRPr="00E72C8A" w:rsidRDefault="00816308" w:rsidP="004B0BB6">
      <w:pPr>
        <w:tabs>
          <w:tab w:val="left" w:pos="142"/>
          <w:tab w:val="left" w:pos="709"/>
        </w:tabs>
        <w:spacing w:after="0" w:line="240" w:lineRule="auto"/>
        <w:ind w:firstLine="426"/>
        <w:jc w:val="both"/>
        <w:rPr>
          <w:rFonts w:ascii="Times New Roman" w:hAnsi="Times New Roman"/>
          <w:sz w:val="20"/>
          <w:szCs w:val="20"/>
        </w:rPr>
      </w:pPr>
      <w:r w:rsidRPr="00E72C8A">
        <w:rPr>
          <w:rFonts w:ascii="Times New Roman" w:hAnsi="Times New Roman"/>
          <w:sz w:val="20"/>
          <w:szCs w:val="20"/>
          <w:shd w:val="clear" w:color="auto" w:fill="FFFFFF"/>
        </w:rPr>
        <w:t xml:space="preserve">Предупреждаем о </w:t>
      </w:r>
      <w:r w:rsidRPr="00E72C8A">
        <w:rPr>
          <w:rFonts w:ascii="Times New Roman" w:hAnsi="Times New Roman"/>
          <w:sz w:val="20"/>
          <w:szCs w:val="20"/>
        </w:rPr>
        <w:t xml:space="preserve">возможности приостановления </w:t>
      </w:r>
      <w:r w:rsidR="00BB1B49" w:rsidRPr="00E72C8A">
        <w:rPr>
          <w:rFonts w:ascii="Times New Roman" w:hAnsi="Times New Roman"/>
          <w:sz w:val="20"/>
          <w:szCs w:val="20"/>
        </w:rPr>
        <w:t>направления акционеру</w:t>
      </w:r>
      <w:r w:rsidRPr="00E72C8A">
        <w:rPr>
          <w:rFonts w:ascii="Times New Roman" w:hAnsi="Times New Roman"/>
          <w:sz w:val="20"/>
          <w:szCs w:val="20"/>
        </w:rPr>
        <w:t xml:space="preserve"> сообщений и (или) бюллетеней для голосования по почтовому адресу, в случае возврата в адрес Общества сообщений и (или) бюллетеней, направленных им по почтовому адресу, указанному в реестре акционеров Общества.</w:t>
      </w:r>
    </w:p>
    <w:p w:rsidR="00816308" w:rsidRPr="00E72C8A" w:rsidRDefault="00816308" w:rsidP="00816308">
      <w:pPr>
        <w:tabs>
          <w:tab w:val="left" w:pos="142"/>
          <w:tab w:val="left" w:pos="709"/>
        </w:tabs>
        <w:spacing w:after="0" w:line="240" w:lineRule="auto"/>
        <w:ind w:firstLine="426"/>
        <w:jc w:val="both"/>
        <w:rPr>
          <w:rFonts w:ascii="Times New Roman" w:hAnsi="Times New Roman"/>
          <w:sz w:val="20"/>
          <w:szCs w:val="20"/>
        </w:rPr>
      </w:pPr>
      <w:r w:rsidRPr="00E72C8A">
        <w:rPr>
          <w:rFonts w:ascii="Times New Roman" w:eastAsia="SimSun" w:hAnsi="Times New Roman"/>
          <w:sz w:val="20"/>
          <w:szCs w:val="20"/>
          <w:lang w:bidi="hi-IN"/>
        </w:rPr>
        <w:t>По всем вопросам, связанным с проведением заседания собрания, обращайтесь по телефону 8(4812) 55-67-34.</w:t>
      </w:r>
    </w:p>
    <w:p w:rsidR="00816308" w:rsidRPr="00E72C8A" w:rsidRDefault="00816308" w:rsidP="00816308">
      <w:pPr>
        <w:pStyle w:val="1"/>
        <w:tabs>
          <w:tab w:val="left" w:pos="142"/>
          <w:tab w:val="left" w:pos="709"/>
        </w:tabs>
        <w:ind w:firstLine="426"/>
        <w:jc w:val="both"/>
        <w:rPr>
          <w:rFonts w:ascii="Times New Roman" w:hAnsi="Times New Roman"/>
        </w:rPr>
      </w:pPr>
      <w:r w:rsidRPr="00E72C8A">
        <w:rPr>
          <w:rFonts w:ascii="Times New Roman" w:hAnsi="Times New Roman"/>
        </w:rPr>
        <w:tab/>
      </w:r>
    </w:p>
    <w:p w:rsidR="00816308" w:rsidRPr="00E72C8A" w:rsidRDefault="00816308" w:rsidP="00816308">
      <w:pPr>
        <w:pStyle w:val="1"/>
        <w:tabs>
          <w:tab w:val="left" w:pos="142"/>
          <w:tab w:val="left" w:pos="709"/>
        </w:tabs>
        <w:ind w:firstLine="426"/>
        <w:jc w:val="both"/>
        <w:rPr>
          <w:rFonts w:ascii="Times New Roman" w:hAnsi="Times New Roman"/>
          <w:b/>
          <w:sz w:val="20"/>
        </w:rPr>
      </w:pPr>
      <w:r w:rsidRPr="00E72C8A">
        <w:rPr>
          <w:rFonts w:ascii="Times New Roman" w:hAnsi="Times New Roman"/>
          <w:b/>
          <w:spacing w:val="-2"/>
          <w:w w:val="101"/>
          <w:sz w:val="20"/>
        </w:rPr>
        <w:t xml:space="preserve">Совет директоров </w:t>
      </w:r>
      <w:r w:rsidRPr="00E72C8A">
        <w:rPr>
          <w:rFonts w:ascii="Times New Roman" w:hAnsi="Times New Roman"/>
          <w:b/>
          <w:w w:val="101"/>
          <w:sz w:val="20"/>
        </w:rPr>
        <w:t>АО «</w:t>
      </w:r>
      <w:r w:rsidRPr="00E72C8A">
        <w:rPr>
          <w:rFonts w:ascii="Times New Roman" w:hAnsi="Times New Roman"/>
          <w:b/>
          <w:sz w:val="20"/>
        </w:rPr>
        <w:t>Хлебопек»</w:t>
      </w:r>
    </w:p>
    <w:sectPr w:rsidR="00816308" w:rsidRPr="00E72C8A" w:rsidSect="00F07A17">
      <w:pgSz w:w="11906" w:h="16838"/>
      <w:pgMar w:top="360" w:right="567" w:bottom="360" w:left="851" w:header="720" w:footer="346" w:gutter="0"/>
      <w:cols w:space="720"/>
      <w:docGrid w:linePitch="600" w:charSpace="409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3"/>
    <w:multiLevelType w:val="multilevel"/>
    <w:tmpl w:val="00000013"/>
    <w:name w:val="WW8Num19"/>
    <w:lvl w:ilvl="0">
      <w:start w:val="1"/>
      <w:numFmt w:val="none"/>
      <w:suff w:val="nothing"/>
      <w:lvlText w:val=""/>
      <w:lvlJc w:val="left"/>
      <w:pPr>
        <w:tabs>
          <w:tab w:val="num" w:pos="0"/>
        </w:tabs>
        <w:ind w:left="0" w:firstLine="0"/>
      </w:pPr>
      <w:rPr>
        <w:rFonts w:ascii="Times New Roman" w:eastAsia="Tahoma" w:hAnsi="Times New Roman" w:cs="Tahoma"/>
        <w:b w:val="0"/>
        <w:bCs/>
        <w:i w:val="0"/>
        <w:iCs/>
        <w:sz w:val="20"/>
        <w:szCs w:val="20"/>
        <w:highlight w:val="white"/>
        <w:lang w:val="en-US" w:eastAsia="en-US" w:bidi="en-US"/>
      </w:rPr>
    </w:lvl>
    <w:lvl w:ilvl="1">
      <w:start w:val="1"/>
      <w:numFmt w:val="none"/>
      <w:suff w:val="nothing"/>
      <w:lvlText w:val=""/>
      <w:lvlJc w:val="left"/>
      <w:pPr>
        <w:tabs>
          <w:tab w:val="num" w:pos="0"/>
        </w:tabs>
        <w:ind w:left="0" w:firstLine="0"/>
      </w:pPr>
      <w:rPr>
        <w:b/>
        <w:i/>
        <w:sz w:val="16"/>
        <w:szCs w:val="16"/>
        <w:lang w:eastAsia="zh-CN"/>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5037FBC"/>
    <w:multiLevelType w:val="hybridMultilevel"/>
    <w:tmpl w:val="ECA41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E2B3895"/>
    <w:multiLevelType w:val="hybridMultilevel"/>
    <w:tmpl w:val="80047892"/>
    <w:lvl w:ilvl="0" w:tplc="0419000F">
      <w:start w:val="1"/>
      <w:numFmt w:val="decimal"/>
      <w:lvlText w:val="%1."/>
      <w:lvlJc w:val="left"/>
      <w:pPr>
        <w:ind w:left="1211"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473504D0"/>
    <w:multiLevelType w:val="hybridMultilevel"/>
    <w:tmpl w:val="A664CFE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nsid w:val="4B1E15CF"/>
    <w:multiLevelType w:val="hybridMultilevel"/>
    <w:tmpl w:val="C0BA3042"/>
    <w:lvl w:ilvl="0" w:tplc="A3022DC4">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6D285F50"/>
    <w:multiLevelType w:val="hybridMultilevel"/>
    <w:tmpl w:val="9FB8080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nsid w:val="7B7F7C09"/>
    <w:multiLevelType w:val="hybridMultilevel"/>
    <w:tmpl w:val="DBF84634"/>
    <w:lvl w:ilvl="0" w:tplc="0419000F">
      <w:start w:val="1"/>
      <w:numFmt w:val="decimal"/>
      <w:lvlText w:val="%1."/>
      <w:lvlJc w:val="left"/>
      <w:pPr>
        <w:ind w:left="1211"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6"/>
  </w:num>
  <w:num w:numId="3">
    <w:abstractNumId w:val="5"/>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trackRevisions/>
  <w:defaultTabStop w:val="708"/>
  <w:characterSpacingControl w:val="doNotCompress"/>
  <w:compat/>
  <w:rsids>
    <w:rsidRoot w:val="00816308"/>
    <w:rsid w:val="00044BB3"/>
    <w:rsid w:val="00082EA5"/>
    <w:rsid w:val="002038D6"/>
    <w:rsid w:val="002112AF"/>
    <w:rsid w:val="002E1E32"/>
    <w:rsid w:val="002E7A28"/>
    <w:rsid w:val="00467F61"/>
    <w:rsid w:val="004860D9"/>
    <w:rsid w:val="00496457"/>
    <w:rsid w:val="004B0BB6"/>
    <w:rsid w:val="00525576"/>
    <w:rsid w:val="00562519"/>
    <w:rsid w:val="00586000"/>
    <w:rsid w:val="00651C1E"/>
    <w:rsid w:val="006662A1"/>
    <w:rsid w:val="00726723"/>
    <w:rsid w:val="00732DB3"/>
    <w:rsid w:val="007C5A77"/>
    <w:rsid w:val="00816308"/>
    <w:rsid w:val="0084445E"/>
    <w:rsid w:val="008F2151"/>
    <w:rsid w:val="00A94034"/>
    <w:rsid w:val="00A95E59"/>
    <w:rsid w:val="00AF73A5"/>
    <w:rsid w:val="00BA5AC3"/>
    <w:rsid w:val="00BB1B49"/>
    <w:rsid w:val="00BB1B91"/>
    <w:rsid w:val="00BB7C9F"/>
    <w:rsid w:val="00BE73EE"/>
    <w:rsid w:val="00C56498"/>
    <w:rsid w:val="00C8075F"/>
    <w:rsid w:val="00C817BD"/>
    <w:rsid w:val="00CA4A63"/>
    <w:rsid w:val="00CE25E1"/>
    <w:rsid w:val="00D209FA"/>
    <w:rsid w:val="00D9344C"/>
    <w:rsid w:val="00DA35BD"/>
    <w:rsid w:val="00DB10B3"/>
    <w:rsid w:val="00E114DA"/>
    <w:rsid w:val="00E72C8A"/>
    <w:rsid w:val="00E81F80"/>
    <w:rsid w:val="00F07A17"/>
    <w:rsid w:val="00F147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308"/>
    <w:pPr>
      <w:spacing w:after="200" w:line="276" w:lineRule="auto"/>
    </w:pPr>
    <w:rPr>
      <w:rFonts w:ascii="Calibri" w:eastAsia="Times New Roman" w:hAnsi="Calibri" w:cs="Times New Roman"/>
      <w:lang w:eastAsia="ru-RU"/>
    </w:rPr>
  </w:style>
  <w:style w:type="paragraph" w:styleId="3">
    <w:name w:val="heading 3"/>
    <w:basedOn w:val="a"/>
    <w:next w:val="a"/>
    <w:link w:val="30"/>
    <w:uiPriority w:val="9"/>
    <w:semiHidden/>
    <w:unhideWhenUsed/>
    <w:qFormat/>
    <w:rsid w:val="00F147D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16308"/>
    <w:rPr>
      <w:rFonts w:cs="Times New Roman"/>
      <w:color w:val="000080"/>
      <w:u w:val="single"/>
    </w:rPr>
  </w:style>
  <w:style w:type="character" w:customStyle="1" w:styleId="a4">
    <w:name w:val="Текст сноски Знак"/>
    <w:rsid w:val="00816308"/>
    <w:rPr>
      <w:kern w:val="2"/>
    </w:rPr>
  </w:style>
  <w:style w:type="paragraph" w:customStyle="1" w:styleId="1">
    <w:name w:val="Без интервала1"/>
    <w:rsid w:val="00816308"/>
    <w:pPr>
      <w:spacing w:after="0" w:line="240" w:lineRule="auto"/>
    </w:pPr>
    <w:rPr>
      <w:rFonts w:ascii="Calibri" w:eastAsia="Times New Roman" w:hAnsi="Calibri" w:cs="Times New Roman"/>
      <w:lang w:eastAsia="ru-RU"/>
    </w:rPr>
  </w:style>
  <w:style w:type="paragraph" w:styleId="a5">
    <w:name w:val="List Paragraph"/>
    <w:aliases w:val="Маркер,название,SL_Абзац списка,List Paragraph1,lp1,1,List Paragraph,Абзац списка3,lp,Абзац маркированнный,UL,Шаг процесса,Table-Normal,RSHB_Table-Normal,Предусловия,Bullet List,FooterText,numbered,Абзац списка1,Bullet Number,Индексы"/>
    <w:basedOn w:val="a"/>
    <w:link w:val="a6"/>
    <w:uiPriority w:val="34"/>
    <w:qFormat/>
    <w:rsid w:val="00816308"/>
    <w:pPr>
      <w:tabs>
        <w:tab w:val="left" w:pos="15"/>
      </w:tabs>
      <w:spacing w:after="0" w:line="240" w:lineRule="auto"/>
      <w:ind w:left="720"/>
      <w:contextualSpacing/>
      <w:jc w:val="both"/>
    </w:pPr>
    <w:rPr>
      <w:rFonts w:ascii="Times New Roman" w:hAnsi="Times New Roman"/>
      <w:b/>
      <w:bCs/>
      <w:color w:val="000000"/>
      <w:sz w:val="24"/>
      <w:szCs w:val="24"/>
      <w:lang w:eastAsia="zh-CN"/>
    </w:rPr>
  </w:style>
  <w:style w:type="paragraph" w:styleId="a7">
    <w:name w:val="No Spacing"/>
    <w:link w:val="a8"/>
    <w:uiPriority w:val="1"/>
    <w:qFormat/>
    <w:rsid w:val="00816308"/>
    <w:pPr>
      <w:spacing w:after="0" w:line="240" w:lineRule="auto"/>
    </w:pPr>
    <w:rPr>
      <w:rFonts w:ascii="Calibri" w:eastAsia="Times New Roman" w:hAnsi="Calibri" w:cs="Times New Roman"/>
      <w:lang w:eastAsia="ru-RU"/>
    </w:rPr>
  </w:style>
  <w:style w:type="character" w:styleId="a9">
    <w:name w:val="Strong"/>
    <w:uiPriority w:val="22"/>
    <w:qFormat/>
    <w:rsid w:val="00816308"/>
    <w:rPr>
      <w:b/>
      <w:bCs/>
    </w:rPr>
  </w:style>
  <w:style w:type="character" w:customStyle="1" w:styleId="a6">
    <w:name w:val="Абзац списка Знак"/>
    <w:aliases w:val="Маркер Знак,название Знак,SL_Абзац списка Знак,List Paragraph1 Знак,lp1 Знак,1 Знак,List Paragraph Знак,Абзац списка3 Знак,lp Знак,Абзац маркированнный Знак,UL Знак,Шаг процесса Знак,Table-Normal Знак,RSHB_Table-Normal Знак"/>
    <w:link w:val="a5"/>
    <w:uiPriority w:val="34"/>
    <w:qFormat/>
    <w:locked/>
    <w:rsid w:val="00816308"/>
    <w:rPr>
      <w:rFonts w:ascii="Times New Roman" w:eastAsia="Times New Roman" w:hAnsi="Times New Roman" w:cs="Times New Roman"/>
      <w:b/>
      <w:bCs/>
      <w:color w:val="000000"/>
      <w:sz w:val="24"/>
      <w:szCs w:val="24"/>
      <w:lang w:eastAsia="zh-CN"/>
    </w:rPr>
  </w:style>
  <w:style w:type="character" w:customStyle="1" w:styleId="a8">
    <w:name w:val="Без интервала Знак"/>
    <w:link w:val="a7"/>
    <w:uiPriority w:val="1"/>
    <w:locked/>
    <w:rsid w:val="00496457"/>
    <w:rPr>
      <w:rFonts w:ascii="Calibri" w:eastAsia="Times New Roman" w:hAnsi="Calibri" w:cs="Times New Roman"/>
      <w:lang w:eastAsia="ru-RU"/>
    </w:rPr>
  </w:style>
  <w:style w:type="character" w:customStyle="1" w:styleId="30">
    <w:name w:val="Заголовок 3 Знак"/>
    <w:basedOn w:val="a0"/>
    <w:link w:val="3"/>
    <w:semiHidden/>
    <w:rsid w:val="00F147DB"/>
    <w:rPr>
      <w:rFonts w:asciiTheme="majorHAnsi" w:eastAsiaTheme="majorEastAsia" w:hAnsiTheme="majorHAnsi" w:cstheme="majorBidi"/>
      <w:color w:val="1F3763" w:themeColor="accent1" w:themeShade="7F"/>
      <w:sz w:val="24"/>
      <w:szCs w:val="24"/>
      <w:lang w:eastAsia="ru-RU"/>
    </w:rPr>
  </w:style>
  <w:style w:type="paragraph" w:styleId="aa">
    <w:name w:val="Balloon Text"/>
    <w:basedOn w:val="a"/>
    <w:link w:val="ab"/>
    <w:uiPriority w:val="99"/>
    <w:semiHidden/>
    <w:unhideWhenUsed/>
    <w:rsid w:val="00D9344C"/>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D9344C"/>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niva.ru/dokumenty/" TargetMode="External"/><Relationship Id="rId5" Type="http://schemas.openxmlformats.org/officeDocument/2006/relationships/hyperlink" Target="consultantplus://offline/ref=8CB2C637ED857A75CA3E8E90C37410189F69E48994970181F9A8077B4B53268CF695C95FF3F6FDl4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4135</Words>
  <Characters>23575</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cp:lastModifiedBy>
  <cp:revision>2</cp:revision>
  <dcterms:created xsi:type="dcterms:W3CDTF">2026-06-01T13:57:00Z</dcterms:created>
  <dcterms:modified xsi:type="dcterms:W3CDTF">2026-06-01T13:57:00Z</dcterms:modified>
</cp:coreProperties>
</file>